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80067B" w14:textId="314F6046" w:rsidR="00B44B62" w:rsidRPr="0097728B" w:rsidRDefault="00C14173" w:rsidP="00C14173">
      <w:pPr>
        <w:tabs>
          <w:tab w:val="left" w:pos="-426"/>
          <w:tab w:val="left" w:pos="142"/>
        </w:tabs>
        <w:ind w:right="-1" w:hanging="1843"/>
        <w:rPr>
          <w:rFonts w:asciiTheme="majorHAnsi" w:hAnsiTheme="majorHAnsi"/>
          <w:sz w:val="22"/>
          <w:szCs w:val="22"/>
        </w:rPr>
      </w:pPr>
      <w:r w:rsidRPr="0097728B">
        <w:rPr>
          <w:rFonts w:asciiTheme="majorHAnsi" w:hAnsiTheme="majorHAnsi"/>
          <w:noProof/>
          <w:sz w:val="22"/>
          <w:szCs w:val="22"/>
        </w:rPr>
        <w:drawing>
          <wp:inline distT="0" distB="0" distL="0" distR="0" wp14:anchorId="4D2D32C6" wp14:editId="41AE5756">
            <wp:extent cx="7970441" cy="193548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anner.jpg"/>
                    <pic:cNvPicPr/>
                  </pic:nvPicPr>
                  <pic:blipFill>
                    <a:blip r:embed="rId9">
                      <a:extLst>
                        <a:ext uri="{28A0092B-C50C-407E-A947-70E740481C1C}">
                          <a14:useLocalDpi xmlns:a14="http://schemas.microsoft.com/office/drawing/2010/main" val="0"/>
                        </a:ext>
                      </a:extLst>
                    </a:blip>
                    <a:stretch>
                      <a:fillRect/>
                    </a:stretch>
                  </pic:blipFill>
                  <pic:spPr>
                    <a:xfrm>
                      <a:off x="0" y="0"/>
                      <a:ext cx="7970993" cy="1935614"/>
                    </a:xfrm>
                    <a:prstGeom prst="rect">
                      <a:avLst/>
                    </a:prstGeom>
                  </pic:spPr>
                </pic:pic>
              </a:graphicData>
            </a:graphic>
          </wp:inline>
        </w:drawing>
      </w:r>
    </w:p>
    <w:p w14:paraId="59D43772" w14:textId="076764E5" w:rsidR="007A147D" w:rsidRPr="0097728B" w:rsidRDefault="006B44E3" w:rsidP="00D15C1B">
      <w:pPr>
        <w:rPr>
          <w:rFonts w:asciiTheme="majorHAnsi" w:hAnsiTheme="majorHAnsi"/>
          <w:sz w:val="22"/>
          <w:szCs w:val="22"/>
        </w:rPr>
      </w:pPr>
      <w:r>
        <w:rPr>
          <w:rFonts w:asciiTheme="majorHAnsi" w:hAnsiTheme="majorHAnsi"/>
          <w:sz w:val="22"/>
          <w:szCs w:val="22"/>
        </w:rPr>
        <w:t xml:space="preserve">Article </w:t>
      </w:r>
      <w:r w:rsidR="00390C19" w:rsidRPr="0097728B">
        <w:rPr>
          <w:rFonts w:asciiTheme="majorHAnsi" w:hAnsiTheme="majorHAnsi"/>
          <w:sz w:val="22"/>
          <w:szCs w:val="22"/>
        </w:rPr>
        <w:t>from Transition Kerry</w:t>
      </w:r>
    </w:p>
    <w:p w14:paraId="45B2101B" w14:textId="577F6CF3" w:rsidR="00390C19" w:rsidRPr="0097728B" w:rsidRDefault="00422C28" w:rsidP="00D15C1B">
      <w:pPr>
        <w:rPr>
          <w:rFonts w:asciiTheme="majorHAnsi" w:hAnsiTheme="majorHAnsi"/>
          <w:sz w:val="22"/>
          <w:szCs w:val="22"/>
        </w:rPr>
      </w:pPr>
      <w:r w:rsidRPr="0097728B">
        <w:rPr>
          <w:rFonts w:asciiTheme="majorHAnsi" w:hAnsiTheme="majorHAnsi"/>
          <w:sz w:val="22"/>
          <w:szCs w:val="22"/>
        </w:rPr>
        <w:t xml:space="preserve">Date: </w:t>
      </w:r>
      <w:r w:rsidR="000046DC">
        <w:rPr>
          <w:rFonts w:asciiTheme="majorHAnsi" w:hAnsiTheme="majorHAnsi"/>
          <w:sz w:val="22"/>
          <w:szCs w:val="22"/>
        </w:rPr>
        <w:t>17</w:t>
      </w:r>
      <w:r w:rsidR="000E7815" w:rsidRPr="0097728B">
        <w:rPr>
          <w:rFonts w:asciiTheme="majorHAnsi" w:hAnsiTheme="majorHAnsi"/>
          <w:sz w:val="22"/>
          <w:szCs w:val="22"/>
        </w:rPr>
        <w:t>/10/2017</w:t>
      </w:r>
    </w:p>
    <w:p w14:paraId="1F0A74DF" w14:textId="01EFD5FA" w:rsidR="000E7815" w:rsidRPr="0097728B" w:rsidRDefault="0097728B" w:rsidP="00D15C1B">
      <w:pPr>
        <w:rPr>
          <w:rFonts w:asciiTheme="majorHAnsi" w:hAnsiTheme="majorHAnsi"/>
          <w:sz w:val="22"/>
          <w:szCs w:val="22"/>
        </w:rPr>
      </w:pPr>
      <w:r>
        <w:rPr>
          <w:rFonts w:asciiTheme="majorHAnsi" w:hAnsiTheme="majorHAnsi"/>
          <w:sz w:val="22"/>
          <w:szCs w:val="22"/>
        </w:rPr>
        <w:t>**************************</w:t>
      </w:r>
    </w:p>
    <w:p w14:paraId="0FD2A8F9" w14:textId="77777777" w:rsidR="00BB4F24" w:rsidRDefault="00BB4F24" w:rsidP="00BB4F24">
      <w:pPr>
        <w:pStyle w:val="NormalWeb"/>
        <w:spacing w:before="0" w:beforeAutospacing="0" w:after="0" w:afterAutospacing="0"/>
        <w:jc w:val="center"/>
        <w:rPr>
          <w:rFonts w:asciiTheme="majorHAnsi" w:hAnsiTheme="majorHAnsi"/>
          <w:b/>
          <w:sz w:val="28"/>
          <w:szCs w:val="28"/>
        </w:rPr>
      </w:pPr>
    </w:p>
    <w:p w14:paraId="551582D6" w14:textId="35918699" w:rsidR="00BB4F24" w:rsidRPr="005C43E5" w:rsidRDefault="00BB4F24" w:rsidP="00BB4F24">
      <w:pPr>
        <w:pStyle w:val="NormalWeb"/>
        <w:spacing w:before="0" w:beforeAutospacing="0" w:after="0" w:afterAutospacing="0"/>
        <w:jc w:val="center"/>
        <w:rPr>
          <w:rFonts w:asciiTheme="majorHAnsi" w:hAnsiTheme="majorHAnsi"/>
          <w:b/>
          <w:sz w:val="28"/>
          <w:szCs w:val="28"/>
        </w:rPr>
      </w:pPr>
      <w:proofErr w:type="gramStart"/>
      <w:r w:rsidRPr="005C43E5">
        <w:rPr>
          <w:rFonts w:asciiTheme="majorHAnsi" w:hAnsiTheme="majorHAnsi"/>
          <w:b/>
          <w:sz w:val="28"/>
          <w:szCs w:val="28"/>
        </w:rPr>
        <w:t>UP FOR THE CHALLENGE?</w:t>
      </w:r>
      <w:proofErr w:type="gramEnd"/>
      <w:r w:rsidRPr="005C43E5">
        <w:rPr>
          <w:rFonts w:asciiTheme="majorHAnsi" w:hAnsiTheme="majorHAnsi"/>
          <w:b/>
          <w:sz w:val="28"/>
          <w:szCs w:val="28"/>
        </w:rPr>
        <w:t xml:space="preserve"> - Community S</w:t>
      </w:r>
      <w:r>
        <w:rPr>
          <w:rFonts w:asciiTheme="majorHAnsi" w:hAnsiTheme="majorHAnsi"/>
          <w:b/>
          <w:sz w:val="28"/>
          <w:szCs w:val="28"/>
        </w:rPr>
        <w:t>olutions to</w:t>
      </w:r>
      <w:r w:rsidRPr="005C43E5">
        <w:rPr>
          <w:rFonts w:asciiTheme="majorHAnsi" w:hAnsiTheme="majorHAnsi"/>
          <w:b/>
          <w:sz w:val="28"/>
          <w:szCs w:val="28"/>
        </w:rPr>
        <w:t xml:space="preserve"> Climate Change -</w:t>
      </w:r>
    </w:p>
    <w:p w14:paraId="354933F8" w14:textId="77777777" w:rsidR="00BB4F24" w:rsidRDefault="00BB4F24" w:rsidP="00BB4F24">
      <w:pPr>
        <w:pStyle w:val="NormalWeb"/>
        <w:spacing w:before="0" w:beforeAutospacing="0" w:after="0" w:afterAutospacing="0"/>
        <w:jc w:val="center"/>
        <w:rPr>
          <w:rFonts w:asciiTheme="majorHAnsi" w:hAnsiTheme="majorHAnsi"/>
          <w:b/>
          <w:bCs/>
          <w:color w:val="000000"/>
        </w:rPr>
      </w:pPr>
      <w:r w:rsidRPr="00DE153E">
        <w:rPr>
          <w:rFonts w:asciiTheme="majorHAnsi" w:hAnsiTheme="majorHAnsi"/>
          <w:b/>
          <w:bCs/>
          <w:color w:val="000000"/>
        </w:rPr>
        <w:t xml:space="preserve"> </w:t>
      </w:r>
    </w:p>
    <w:p w14:paraId="545B7DF8" w14:textId="77777777" w:rsidR="00BB4F24" w:rsidRPr="005C43E5" w:rsidRDefault="00BB4F24" w:rsidP="00BB4F24">
      <w:pPr>
        <w:pStyle w:val="NormalWeb"/>
        <w:spacing w:before="0" w:beforeAutospacing="0" w:after="0" w:afterAutospacing="0"/>
        <w:jc w:val="center"/>
        <w:rPr>
          <w:rFonts w:asciiTheme="majorHAnsi" w:hAnsiTheme="majorHAnsi"/>
          <w:b/>
          <w:color w:val="000000"/>
          <w:sz w:val="24"/>
          <w:szCs w:val="24"/>
        </w:rPr>
      </w:pPr>
      <w:r w:rsidRPr="005C43E5">
        <w:rPr>
          <w:rFonts w:asciiTheme="majorHAnsi" w:hAnsiTheme="majorHAnsi"/>
          <w:b/>
          <w:bCs/>
          <w:color w:val="000000"/>
          <w:sz w:val="24"/>
          <w:szCs w:val="24"/>
        </w:rPr>
        <w:t>Saturday November 11</w:t>
      </w:r>
      <w:r w:rsidRPr="005C43E5">
        <w:rPr>
          <w:rFonts w:asciiTheme="majorHAnsi" w:hAnsiTheme="majorHAnsi"/>
          <w:b/>
          <w:bCs/>
          <w:color w:val="000000"/>
          <w:sz w:val="24"/>
          <w:szCs w:val="24"/>
          <w:vertAlign w:val="superscript"/>
        </w:rPr>
        <w:t>th</w:t>
      </w:r>
      <w:r w:rsidRPr="005C43E5">
        <w:rPr>
          <w:rFonts w:asciiTheme="majorHAnsi" w:hAnsiTheme="majorHAnsi"/>
          <w:b/>
          <w:bCs/>
          <w:color w:val="000000"/>
          <w:sz w:val="24"/>
          <w:szCs w:val="24"/>
        </w:rPr>
        <w:t xml:space="preserve"> 2017 </w:t>
      </w:r>
      <w:r w:rsidRPr="005C43E5">
        <w:rPr>
          <w:rFonts w:asciiTheme="majorHAnsi" w:hAnsiTheme="majorHAnsi"/>
          <w:b/>
          <w:color w:val="000000"/>
          <w:sz w:val="24"/>
          <w:szCs w:val="24"/>
        </w:rPr>
        <w:t xml:space="preserve"> </w:t>
      </w:r>
    </w:p>
    <w:p w14:paraId="54FC7ADE" w14:textId="77777777" w:rsidR="00BB4F24" w:rsidRPr="005C43E5" w:rsidRDefault="00BB4F24" w:rsidP="00BB4F24">
      <w:pPr>
        <w:pStyle w:val="NormalWeb"/>
        <w:spacing w:before="0" w:beforeAutospacing="0" w:after="0" w:afterAutospacing="0"/>
        <w:jc w:val="center"/>
        <w:rPr>
          <w:rFonts w:asciiTheme="majorHAnsi" w:hAnsiTheme="majorHAnsi"/>
          <w:b/>
          <w:color w:val="000000"/>
          <w:sz w:val="24"/>
          <w:szCs w:val="24"/>
        </w:rPr>
      </w:pPr>
      <w:r w:rsidRPr="005C43E5">
        <w:rPr>
          <w:rFonts w:asciiTheme="majorHAnsi" w:hAnsiTheme="majorHAnsi"/>
          <w:b/>
          <w:color w:val="000000"/>
          <w:sz w:val="24"/>
          <w:szCs w:val="24"/>
        </w:rPr>
        <w:t xml:space="preserve">Manor West Hotel, Tralee  </w:t>
      </w:r>
    </w:p>
    <w:p w14:paraId="75028670" w14:textId="77777777" w:rsidR="00BB4F24" w:rsidRPr="005C43E5" w:rsidRDefault="00BB4F24" w:rsidP="00BB4F24">
      <w:pPr>
        <w:pStyle w:val="NormalWeb"/>
        <w:spacing w:before="0" w:beforeAutospacing="0" w:after="0" w:afterAutospacing="0"/>
        <w:jc w:val="center"/>
        <w:rPr>
          <w:rFonts w:asciiTheme="majorHAnsi" w:hAnsiTheme="majorHAnsi"/>
          <w:b/>
          <w:color w:val="000000"/>
          <w:sz w:val="24"/>
          <w:szCs w:val="24"/>
        </w:rPr>
      </w:pPr>
      <w:r w:rsidRPr="005C43E5">
        <w:rPr>
          <w:rFonts w:asciiTheme="majorHAnsi" w:hAnsiTheme="majorHAnsi"/>
          <w:b/>
          <w:color w:val="000000"/>
          <w:sz w:val="24"/>
          <w:szCs w:val="24"/>
        </w:rPr>
        <w:t>9.30 – 4pm.</w:t>
      </w:r>
    </w:p>
    <w:p w14:paraId="7CEC7730" w14:textId="77777777" w:rsidR="00BB4F24" w:rsidRPr="005C43E5" w:rsidRDefault="00BB4F24" w:rsidP="00BB4F24">
      <w:pPr>
        <w:rPr>
          <w:rFonts w:asciiTheme="majorHAnsi" w:hAnsiTheme="majorHAnsi"/>
          <w:b/>
          <w:sz w:val="20"/>
          <w:szCs w:val="20"/>
        </w:rPr>
      </w:pPr>
    </w:p>
    <w:p w14:paraId="16A55A0F" w14:textId="77777777" w:rsidR="00BB4F24" w:rsidRPr="00DA1A8D" w:rsidRDefault="00BB4F24" w:rsidP="00BB4F24">
      <w:pPr>
        <w:pStyle w:val="NormalWeb"/>
        <w:spacing w:before="0" w:beforeAutospacing="0" w:after="0" w:afterAutospacing="0"/>
        <w:rPr>
          <w:rFonts w:asciiTheme="majorHAnsi" w:hAnsiTheme="majorHAnsi"/>
          <w:b/>
          <w:sz w:val="22"/>
          <w:szCs w:val="22"/>
        </w:rPr>
      </w:pPr>
      <w:r w:rsidRPr="00DA1A8D">
        <w:rPr>
          <w:rFonts w:asciiTheme="majorHAnsi" w:hAnsiTheme="majorHAnsi"/>
          <w:b/>
          <w:color w:val="000000"/>
          <w:sz w:val="22"/>
          <w:szCs w:val="22"/>
        </w:rPr>
        <w:t xml:space="preserve">Ten years ago Transition Kerry asked the question </w:t>
      </w:r>
      <w:r w:rsidRPr="00DA1A8D">
        <w:rPr>
          <w:rFonts w:asciiTheme="majorHAnsi" w:hAnsiTheme="majorHAnsi"/>
          <w:b/>
          <w:bCs/>
          <w:color w:val="000000"/>
          <w:sz w:val="22"/>
          <w:szCs w:val="22"/>
        </w:rPr>
        <w:t>‘</w:t>
      </w:r>
      <w:proofErr w:type="gramStart"/>
      <w:r w:rsidRPr="00DA1A8D">
        <w:rPr>
          <w:rFonts w:asciiTheme="majorHAnsi" w:hAnsiTheme="majorHAnsi"/>
          <w:b/>
          <w:bCs/>
          <w:color w:val="000000"/>
          <w:sz w:val="22"/>
          <w:szCs w:val="22"/>
        </w:rPr>
        <w:t>What</w:t>
      </w:r>
      <w:proofErr w:type="gramEnd"/>
      <w:r w:rsidRPr="00DA1A8D">
        <w:rPr>
          <w:rFonts w:asciiTheme="majorHAnsi" w:hAnsiTheme="majorHAnsi"/>
          <w:b/>
          <w:bCs/>
          <w:color w:val="000000"/>
          <w:sz w:val="22"/>
          <w:szCs w:val="22"/>
        </w:rPr>
        <w:t xml:space="preserve"> will Tralee look like in the year 2030’</w:t>
      </w:r>
      <w:r w:rsidRPr="00DA1A8D">
        <w:rPr>
          <w:rFonts w:asciiTheme="majorHAnsi" w:hAnsiTheme="majorHAnsi"/>
          <w:b/>
          <w:color w:val="000000"/>
          <w:sz w:val="22"/>
          <w:szCs w:val="22"/>
        </w:rPr>
        <w:t xml:space="preserve">, </w:t>
      </w:r>
      <w:r w:rsidRPr="00DA1A8D">
        <w:rPr>
          <w:rFonts w:asciiTheme="majorHAnsi" w:hAnsiTheme="majorHAnsi"/>
          <w:color w:val="000000"/>
          <w:sz w:val="22"/>
          <w:szCs w:val="22"/>
        </w:rPr>
        <w:t xml:space="preserve">because we recognised that </w:t>
      </w:r>
      <w:r w:rsidRPr="00DA1A8D">
        <w:rPr>
          <w:rFonts w:asciiTheme="majorHAnsi" w:hAnsiTheme="majorHAnsi"/>
          <w:i/>
          <w:iCs/>
          <w:color w:val="000000"/>
          <w:sz w:val="22"/>
          <w:szCs w:val="22"/>
        </w:rPr>
        <w:t>‘</w:t>
      </w:r>
      <w:r w:rsidRPr="00DA1A8D">
        <w:rPr>
          <w:rFonts w:asciiTheme="majorHAnsi" w:hAnsiTheme="majorHAnsi"/>
          <w:bCs/>
          <w:i/>
          <w:iCs/>
          <w:color w:val="000000"/>
          <w:sz w:val="22"/>
          <w:szCs w:val="22"/>
        </w:rPr>
        <w:t>climate change changes everything’</w:t>
      </w:r>
      <w:r w:rsidRPr="00DA1A8D">
        <w:rPr>
          <w:rFonts w:asciiTheme="majorHAnsi" w:hAnsiTheme="majorHAnsi"/>
          <w:i/>
          <w:color w:val="000000"/>
          <w:sz w:val="22"/>
          <w:szCs w:val="22"/>
        </w:rPr>
        <w:t>.</w:t>
      </w:r>
      <w:r w:rsidRPr="00DA1A8D">
        <w:rPr>
          <w:rFonts w:asciiTheme="majorHAnsi" w:hAnsiTheme="majorHAnsi"/>
          <w:color w:val="000000"/>
          <w:sz w:val="22"/>
          <w:szCs w:val="22"/>
        </w:rPr>
        <w:t xml:space="preserve">  Now, we have planned this public gathering to mark ten years of working on th</w:t>
      </w:r>
      <w:r>
        <w:rPr>
          <w:rFonts w:asciiTheme="majorHAnsi" w:hAnsiTheme="majorHAnsi"/>
          <w:color w:val="000000"/>
          <w:sz w:val="22"/>
          <w:szCs w:val="22"/>
        </w:rPr>
        <w:t>is transition in Kerry and to s</w:t>
      </w:r>
      <w:r w:rsidRPr="00DA1A8D">
        <w:rPr>
          <w:rFonts w:asciiTheme="majorHAnsi" w:hAnsiTheme="majorHAnsi"/>
          <w:color w:val="000000"/>
          <w:sz w:val="22"/>
          <w:szCs w:val="22"/>
        </w:rPr>
        <w:t xml:space="preserve">trengthen </w:t>
      </w:r>
      <w:r w:rsidRPr="00DA1A8D">
        <w:rPr>
          <w:rFonts w:asciiTheme="majorHAnsi" w:hAnsiTheme="majorHAnsi"/>
          <w:b/>
          <w:sz w:val="22"/>
          <w:szCs w:val="22"/>
        </w:rPr>
        <w:t>Community Solutions for Climate Change.</w:t>
      </w:r>
    </w:p>
    <w:p w14:paraId="607CC165" w14:textId="77777777" w:rsidR="00BB4F24" w:rsidRPr="00DA1A8D" w:rsidRDefault="00BB4F24" w:rsidP="00BB4F24">
      <w:pPr>
        <w:pStyle w:val="NormalWeb"/>
        <w:spacing w:before="0" w:beforeAutospacing="0" w:after="0" w:afterAutospacing="0"/>
        <w:rPr>
          <w:rFonts w:asciiTheme="majorHAnsi" w:hAnsiTheme="majorHAnsi"/>
          <w:b/>
          <w:color w:val="000000"/>
          <w:sz w:val="22"/>
          <w:szCs w:val="22"/>
        </w:rPr>
      </w:pPr>
    </w:p>
    <w:p w14:paraId="2D1438A1" w14:textId="77777777" w:rsidR="00BB4F24" w:rsidRPr="00DA1A8D" w:rsidRDefault="00BB4F24" w:rsidP="00BB4F24">
      <w:pPr>
        <w:pStyle w:val="NormalWeb"/>
        <w:spacing w:before="0" w:beforeAutospacing="0" w:after="0" w:afterAutospacing="0"/>
        <w:rPr>
          <w:rFonts w:asciiTheme="majorHAnsi" w:hAnsiTheme="majorHAnsi"/>
          <w:b/>
          <w:color w:val="000000"/>
          <w:sz w:val="22"/>
          <w:szCs w:val="22"/>
        </w:rPr>
      </w:pPr>
      <w:r w:rsidRPr="00DA1A8D">
        <w:rPr>
          <w:rFonts w:asciiTheme="majorHAnsi" w:hAnsiTheme="majorHAnsi"/>
          <w:b/>
          <w:color w:val="000000"/>
          <w:sz w:val="22"/>
          <w:szCs w:val="22"/>
        </w:rPr>
        <w:t xml:space="preserve">What kind of future do we want to create for Kerry?                                                                                                       </w:t>
      </w:r>
    </w:p>
    <w:p w14:paraId="7BCD3268" w14:textId="77777777" w:rsidR="00BB4F24" w:rsidRPr="00DA1A8D" w:rsidRDefault="00BB4F24" w:rsidP="00BB4F24">
      <w:pPr>
        <w:pStyle w:val="NormalWeb"/>
        <w:spacing w:before="0" w:beforeAutospacing="0" w:after="0" w:afterAutospacing="0"/>
        <w:rPr>
          <w:rFonts w:asciiTheme="majorHAnsi" w:hAnsiTheme="majorHAnsi"/>
          <w:color w:val="000000"/>
          <w:sz w:val="22"/>
          <w:szCs w:val="22"/>
        </w:rPr>
      </w:pPr>
    </w:p>
    <w:p w14:paraId="0A13A949" w14:textId="77777777" w:rsidR="00BB4F24" w:rsidRPr="00DA1A8D" w:rsidRDefault="00BB4F24" w:rsidP="00BB4F24">
      <w:pPr>
        <w:pStyle w:val="NormalWeb"/>
        <w:spacing w:before="0" w:beforeAutospacing="0" w:after="0" w:afterAutospacing="0"/>
        <w:rPr>
          <w:rFonts w:asciiTheme="majorHAnsi" w:hAnsiTheme="majorHAnsi"/>
          <w:b/>
          <w:color w:val="000000"/>
          <w:sz w:val="22"/>
          <w:szCs w:val="22"/>
        </w:rPr>
      </w:pPr>
      <w:r w:rsidRPr="00DA1A8D">
        <w:rPr>
          <w:rFonts w:asciiTheme="majorHAnsi" w:hAnsiTheme="majorHAnsi"/>
          <w:b/>
          <w:color w:val="000000"/>
          <w:sz w:val="22"/>
          <w:szCs w:val="22"/>
        </w:rPr>
        <w:t xml:space="preserve">How do we create community solutions to the challenges of climate change?  </w:t>
      </w:r>
    </w:p>
    <w:p w14:paraId="2F51FF68" w14:textId="77777777" w:rsidR="00BB4F24" w:rsidRPr="00DA1A8D" w:rsidRDefault="00BB4F24" w:rsidP="00BB4F24">
      <w:pPr>
        <w:shd w:val="clear" w:color="auto" w:fill="FFFFFF"/>
        <w:spacing w:before="100" w:beforeAutospacing="1" w:after="100" w:afterAutospacing="1"/>
        <w:rPr>
          <w:rFonts w:ascii="Arial" w:hAnsi="Arial" w:cs="Arial"/>
          <w:color w:val="666666"/>
          <w:sz w:val="22"/>
          <w:szCs w:val="22"/>
          <w:lang w:val="en-GB"/>
        </w:rPr>
      </w:pPr>
      <w:r w:rsidRPr="00DA1A8D">
        <w:rPr>
          <w:rFonts w:ascii="Arial" w:hAnsi="Arial" w:cs="Arial"/>
          <w:color w:val="666666"/>
          <w:sz w:val="22"/>
          <w:szCs w:val="22"/>
          <w:lang w:val="en-GB"/>
        </w:rPr>
        <w:t>On the day, speakers and participants will address how communities can respond and become more resilient in the face of the increasing challenges of climate change.  We will look at national policy and mitigation, food security &amp; biodiversity loss, sustainable energy and co-operatives.  We will be discussing how we can work in partnership with community groups and government structures</w:t>
      </w:r>
      <w:proofErr w:type="gramStart"/>
      <w:r w:rsidRPr="00DA1A8D">
        <w:rPr>
          <w:rFonts w:ascii="Arial" w:hAnsi="Arial" w:cs="Arial"/>
          <w:color w:val="666666"/>
          <w:sz w:val="22"/>
          <w:szCs w:val="22"/>
          <w:lang w:val="en-GB"/>
        </w:rPr>
        <w:t>;</w:t>
      </w:r>
      <w:proofErr w:type="gramEnd"/>
      <w:r w:rsidRPr="00DA1A8D">
        <w:rPr>
          <w:rFonts w:ascii="Arial" w:hAnsi="Arial" w:cs="Arial"/>
          <w:color w:val="666666"/>
          <w:sz w:val="22"/>
          <w:szCs w:val="22"/>
          <w:lang w:val="en-GB"/>
        </w:rPr>
        <w:t xml:space="preserve"> encouraging personal participation and actions.</w:t>
      </w:r>
    </w:p>
    <w:p w14:paraId="77C000DC" w14:textId="77777777" w:rsidR="00BB4F24" w:rsidRPr="00DA1A8D" w:rsidRDefault="00BB4F24" w:rsidP="00BB4F24">
      <w:pPr>
        <w:shd w:val="clear" w:color="auto" w:fill="FFFFFF"/>
        <w:spacing w:before="100" w:beforeAutospacing="1" w:after="100" w:afterAutospacing="1"/>
        <w:rPr>
          <w:rFonts w:ascii="Arial" w:hAnsi="Arial" w:cs="Arial"/>
          <w:i/>
          <w:color w:val="666666"/>
          <w:sz w:val="22"/>
          <w:szCs w:val="22"/>
          <w:lang w:val="en-GB"/>
        </w:rPr>
      </w:pPr>
      <w:r w:rsidRPr="00DA1A8D">
        <w:rPr>
          <w:rFonts w:ascii="Arial" w:hAnsi="Arial" w:cs="Arial"/>
          <w:b/>
          <w:color w:val="666666"/>
          <w:sz w:val="22"/>
          <w:szCs w:val="22"/>
          <w:lang w:val="en-GB"/>
        </w:rPr>
        <w:t>We will have a range of speakers on climate change and community resilience including experts;</w:t>
      </w:r>
      <w:r w:rsidRPr="00DA1A8D">
        <w:rPr>
          <w:rFonts w:ascii="Arial" w:hAnsi="Arial" w:cs="Arial"/>
          <w:color w:val="666666"/>
          <w:sz w:val="22"/>
          <w:szCs w:val="22"/>
          <w:lang w:val="en-GB"/>
        </w:rPr>
        <w:br/>
      </w:r>
      <w:r w:rsidRPr="00DA1A8D">
        <w:rPr>
          <w:rFonts w:ascii="Arial" w:hAnsi="Arial" w:cs="Arial"/>
          <w:b/>
          <w:bCs/>
          <w:i/>
          <w:color w:val="666666"/>
          <w:sz w:val="22"/>
          <w:szCs w:val="22"/>
          <w:lang w:val="en-GB"/>
        </w:rPr>
        <w:t>John Gibbons (Journalist)</w:t>
      </w:r>
      <w:r w:rsidRPr="00DA1A8D">
        <w:rPr>
          <w:rFonts w:ascii="Arial" w:hAnsi="Arial" w:cs="Arial"/>
          <w:i/>
          <w:color w:val="666666"/>
          <w:sz w:val="22"/>
          <w:szCs w:val="22"/>
          <w:lang w:val="en-GB"/>
        </w:rPr>
        <w:br/>
      </w:r>
      <w:proofErr w:type="spellStart"/>
      <w:r>
        <w:rPr>
          <w:rFonts w:ascii="Arial" w:hAnsi="Arial" w:cs="Arial"/>
          <w:b/>
          <w:bCs/>
          <w:i/>
          <w:color w:val="666666"/>
          <w:sz w:val="22"/>
          <w:szCs w:val="22"/>
          <w:lang w:val="en-GB"/>
        </w:rPr>
        <w:t>Dr.</w:t>
      </w:r>
      <w:proofErr w:type="spellEnd"/>
      <w:r w:rsidRPr="00DA1A8D">
        <w:rPr>
          <w:rFonts w:ascii="Arial" w:hAnsi="Arial" w:cs="Arial"/>
          <w:b/>
          <w:bCs/>
          <w:i/>
          <w:color w:val="666666"/>
          <w:sz w:val="22"/>
          <w:szCs w:val="22"/>
          <w:lang w:val="en-GB"/>
        </w:rPr>
        <w:t xml:space="preserve"> Cara </w:t>
      </w:r>
      <w:proofErr w:type="spellStart"/>
      <w:r w:rsidRPr="00DA1A8D">
        <w:rPr>
          <w:rFonts w:ascii="Arial" w:hAnsi="Arial" w:cs="Arial"/>
          <w:b/>
          <w:bCs/>
          <w:i/>
          <w:color w:val="666666"/>
          <w:sz w:val="22"/>
          <w:szCs w:val="22"/>
          <w:lang w:val="en-GB"/>
        </w:rPr>
        <w:t>Augustenborg</w:t>
      </w:r>
      <w:proofErr w:type="spellEnd"/>
      <w:r w:rsidRPr="00DA1A8D">
        <w:rPr>
          <w:rFonts w:ascii="Arial" w:hAnsi="Arial" w:cs="Arial"/>
          <w:b/>
          <w:bCs/>
          <w:i/>
          <w:color w:val="666666"/>
          <w:sz w:val="22"/>
          <w:szCs w:val="22"/>
          <w:lang w:val="en-GB"/>
        </w:rPr>
        <w:t xml:space="preserve"> (Lecture</w:t>
      </w:r>
      <w:r>
        <w:rPr>
          <w:rFonts w:ascii="Arial" w:hAnsi="Arial" w:cs="Arial"/>
          <w:b/>
          <w:bCs/>
          <w:i/>
          <w:color w:val="666666"/>
          <w:sz w:val="22"/>
          <w:szCs w:val="22"/>
          <w:lang w:val="en-GB"/>
        </w:rPr>
        <w:t xml:space="preserve">r in Climate and Environment, </w:t>
      </w:r>
      <w:r w:rsidRPr="00DA1A8D">
        <w:rPr>
          <w:rFonts w:ascii="Arial" w:hAnsi="Arial" w:cs="Arial"/>
          <w:b/>
          <w:bCs/>
          <w:i/>
          <w:color w:val="666666"/>
          <w:sz w:val="22"/>
          <w:szCs w:val="22"/>
          <w:lang w:val="en-GB"/>
        </w:rPr>
        <w:t>UCD)</w:t>
      </w:r>
      <w:r w:rsidRPr="00DA1A8D">
        <w:rPr>
          <w:rFonts w:ascii="Arial" w:hAnsi="Arial" w:cs="Arial"/>
          <w:i/>
          <w:color w:val="666666"/>
          <w:sz w:val="22"/>
          <w:szCs w:val="22"/>
          <w:lang w:val="en-GB"/>
        </w:rPr>
        <w:br/>
      </w:r>
      <w:proofErr w:type="spellStart"/>
      <w:r>
        <w:rPr>
          <w:rFonts w:ascii="Arial" w:hAnsi="Arial" w:cs="Arial"/>
          <w:b/>
          <w:bCs/>
          <w:i/>
          <w:color w:val="666666"/>
          <w:sz w:val="22"/>
          <w:szCs w:val="22"/>
          <w:lang w:val="en-GB"/>
        </w:rPr>
        <w:t>Dr.</w:t>
      </w:r>
      <w:proofErr w:type="spellEnd"/>
      <w:r w:rsidRPr="00DA1A8D">
        <w:rPr>
          <w:rFonts w:ascii="Arial" w:hAnsi="Arial" w:cs="Arial"/>
          <w:b/>
          <w:bCs/>
          <w:i/>
          <w:color w:val="666666"/>
          <w:sz w:val="22"/>
          <w:szCs w:val="22"/>
          <w:lang w:val="en-GB"/>
        </w:rPr>
        <w:t xml:space="preserve"> Margaret Desmond (Environmental Research Institute – ERI, UCC)</w:t>
      </w:r>
    </w:p>
    <w:p w14:paraId="1BEDEE16" w14:textId="77777777" w:rsidR="00BB4F24" w:rsidRPr="00DA1A8D" w:rsidRDefault="00BB4F24" w:rsidP="00BB4F24">
      <w:pPr>
        <w:shd w:val="clear" w:color="auto" w:fill="FFFFFF"/>
        <w:spacing w:before="100" w:beforeAutospacing="1" w:after="100" w:afterAutospacing="1"/>
        <w:rPr>
          <w:rFonts w:ascii="Arial" w:hAnsi="Arial" w:cs="Arial"/>
          <w:i/>
          <w:color w:val="666666"/>
          <w:sz w:val="22"/>
          <w:szCs w:val="22"/>
          <w:lang w:val="en-GB"/>
        </w:rPr>
      </w:pPr>
      <w:r w:rsidRPr="00DA1A8D">
        <w:rPr>
          <w:rFonts w:ascii="Arial" w:hAnsi="Arial" w:cs="Arial"/>
          <w:color w:val="666666"/>
          <w:sz w:val="22"/>
          <w:szCs w:val="22"/>
          <w:lang w:val="en-GB"/>
        </w:rPr>
        <w:t>We are going to have a number of online interviews:</w:t>
      </w:r>
      <w:r w:rsidRPr="00DA1A8D">
        <w:rPr>
          <w:rFonts w:ascii="Arial" w:hAnsi="Arial" w:cs="Arial"/>
          <w:color w:val="666666"/>
          <w:sz w:val="22"/>
          <w:szCs w:val="22"/>
          <w:lang w:val="en-GB"/>
        </w:rPr>
        <w:br/>
      </w:r>
      <w:r w:rsidRPr="00DA1A8D">
        <w:rPr>
          <w:rFonts w:ascii="Arial" w:hAnsi="Arial" w:cs="Arial"/>
          <w:b/>
          <w:bCs/>
          <w:i/>
          <w:color w:val="666666"/>
          <w:sz w:val="22"/>
          <w:szCs w:val="22"/>
          <w:lang w:val="en-GB"/>
        </w:rPr>
        <w:t>Profe</w:t>
      </w:r>
      <w:r>
        <w:rPr>
          <w:rFonts w:ascii="Arial" w:hAnsi="Arial" w:cs="Arial"/>
          <w:b/>
          <w:bCs/>
          <w:i/>
          <w:color w:val="666666"/>
          <w:sz w:val="22"/>
          <w:szCs w:val="22"/>
          <w:lang w:val="en-GB"/>
        </w:rPr>
        <w:t>ssor John Sweeney  (IPCC C</w:t>
      </w:r>
      <w:r w:rsidRPr="00DA1A8D">
        <w:rPr>
          <w:rFonts w:ascii="Arial" w:hAnsi="Arial" w:cs="Arial"/>
          <w:b/>
          <w:bCs/>
          <w:i/>
          <w:color w:val="666666"/>
          <w:sz w:val="22"/>
          <w:szCs w:val="22"/>
          <w:lang w:val="en-GB"/>
        </w:rPr>
        <w:t>limatologist) </w:t>
      </w:r>
      <w:r w:rsidRPr="00DA1A8D">
        <w:rPr>
          <w:rFonts w:ascii="Arial" w:hAnsi="Arial" w:cs="Arial"/>
          <w:i/>
          <w:color w:val="666666"/>
          <w:sz w:val="22"/>
          <w:szCs w:val="22"/>
          <w:lang w:val="en-GB"/>
        </w:rPr>
        <w:br/>
      </w:r>
      <w:r>
        <w:rPr>
          <w:rFonts w:ascii="Arial" w:hAnsi="Arial" w:cs="Arial"/>
          <w:b/>
          <w:bCs/>
          <w:i/>
          <w:color w:val="666666"/>
          <w:sz w:val="22"/>
          <w:szCs w:val="22"/>
          <w:lang w:val="en-GB"/>
        </w:rPr>
        <w:t>Rob Hopkins (F</w:t>
      </w:r>
      <w:r w:rsidRPr="00DA1A8D">
        <w:rPr>
          <w:rFonts w:ascii="Arial" w:hAnsi="Arial" w:cs="Arial"/>
          <w:b/>
          <w:bCs/>
          <w:i/>
          <w:color w:val="666666"/>
          <w:sz w:val="22"/>
          <w:szCs w:val="22"/>
          <w:lang w:val="en-GB"/>
        </w:rPr>
        <w:t xml:space="preserve">ounder of the Transition movement in </w:t>
      </w:r>
      <w:proofErr w:type="spellStart"/>
      <w:r w:rsidRPr="00DA1A8D">
        <w:rPr>
          <w:rFonts w:ascii="Arial" w:hAnsi="Arial" w:cs="Arial"/>
          <w:b/>
          <w:bCs/>
          <w:i/>
          <w:color w:val="666666"/>
          <w:sz w:val="22"/>
          <w:szCs w:val="22"/>
          <w:lang w:val="en-GB"/>
        </w:rPr>
        <w:t>Kinsale</w:t>
      </w:r>
      <w:proofErr w:type="spellEnd"/>
      <w:r w:rsidRPr="00DA1A8D">
        <w:rPr>
          <w:rFonts w:ascii="Arial" w:hAnsi="Arial" w:cs="Arial"/>
          <w:b/>
          <w:bCs/>
          <w:i/>
          <w:color w:val="666666"/>
          <w:sz w:val="22"/>
          <w:szCs w:val="22"/>
          <w:lang w:val="en-GB"/>
        </w:rPr>
        <w:t xml:space="preserve"> over 12 years ago)</w:t>
      </w:r>
    </w:p>
    <w:p w14:paraId="11D386B4" w14:textId="77777777" w:rsidR="00BB4F24" w:rsidRDefault="00BB4F24" w:rsidP="00BB4F24">
      <w:pPr>
        <w:shd w:val="clear" w:color="auto" w:fill="FFFFFF"/>
        <w:spacing w:before="100" w:beforeAutospacing="1" w:after="100" w:afterAutospacing="1"/>
        <w:rPr>
          <w:rFonts w:ascii="Arial" w:hAnsi="Arial" w:cs="Arial"/>
          <w:color w:val="666666"/>
          <w:sz w:val="22"/>
          <w:szCs w:val="22"/>
          <w:lang w:val="en-GB"/>
        </w:rPr>
      </w:pPr>
      <w:r w:rsidRPr="00DA1A8D">
        <w:rPr>
          <w:rFonts w:ascii="Arial" w:hAnsi="Arial" w:cs="Arial"/>
          <w:color w:val="666666"/>
          <w:sz w:val="22"/>
          <w:szCs w:val="22"/>
          <w:lang w:val="en-GB"/>
        </w:rPr>
        <w:t>There will be input from Transition Kerry on our 3-year plan, Kerry Sustainable Energy Co-operative (KSEC) on their work and from representatives who are involved in sustainable local community projects.</w:t>
      </w:r>
    </w:p>
    <w:p w14:paraId="0B75930A" w14:textId="77777777" w:rsidR="00BB4F24" w:rsidRPr="0021666D" w:rsidRDefault="00BB4F24" w:rsidP="00BB4F24">
      <w:pPr>
        <w:pStyle w:val="NormalWeb"/>
        <w:spacing w:before="0" w:beforeAutospacing="0" w:after="0" w:afterAutospacing="0"/>
        <w:rPr>
          <w:rFonts w:asciiTheme="majorHAnsi" w:eastAsiaTheme="minorEastAsia" w:hAnsiTheme="majorHAnsi" w:cs="Calibri"/>
          <w:i/>
          <w:sz w:val="22"/>
          <w:szCs w:val="22"/>
        </w:rPr>
      </w:pPr>
    </w:p>
    <w:p w14:paraId="296464A3" w14:textId="1CE43C17" w:rsidR="00BB4F24" w:rsidRPr="00BB4F24" w:rsidRDefault="00BB4F24" w:rsidP="00BB4F24">
      <w:pPr>
        <w:pStyle w:val="NormalWeb"/>
        <w:spacing w:before="0" w:beforeAutospacing="0" w:after="0" w:afterAutospacing="0"/>
        <w:rPr>
          <w:rFonts w:asciiTheme="majorHAnsi" w:eastAsiaTheme="minorEastAsia" w:hAnsiTheme="majorHAnsi" w:cs="Calibri"/>
          <w:i/>
          <w:sz w:val="22"/>
          <w:szCs w:val="22"/>
        </w:rPr>
      </w:pPr>
      <w:r w:rsidRPr="0021666D">
        <w:rPr>
          <w:rFonts w:asciiTheme="majorHAnsi" w:eastAsiaTheme="minorEastAsia" w:hAnsiTheme="majorHAnsi" w:cs="Calibri"/>
          <w:i/>
          <w:sz w:val="22"/>
          <w:szCs w:val="22"/>
        </w:rPr>
        <w:t>We wil</w:t>
      </w:r>
      <w:r>
        <w:rPr>
          <w:rFonts w:asciiTheme="majorHAnsi" w:eastAsiaTheme="minorEastAsia" w:hAnsiTheme="majorHAnsi" w:cs="Calibri"/>
          <w:i/>
          <w:sz w:val="22"/>
          <w:szCs w:val="22"/>
        </w:rPr>
        <w:t xml:space="preserve">l be highlighting the OPW CFRAM </w:t>
      </w:r>
      <w:r w:rsidRPr="0021666D">
        <w:rPr>
          <w:rFonts w:asciiTheme="majorHAnsi" w:eastAsiaTheme="minorEastAsia" w:hAnsiTheme="majorHAnsi" w:cs="Calibri"/>
          <w:i/>
          <w:sz w:val="22"/>
          <w:szCs w:val="22"/>
        </w:rPr>
        <w:t>Flood</w:t>
      </w:r>
      <w:ins w:id="0" w:author="Blaithin Ni Ainin" w:date="2017-10-12T11:29:00Z">
        <w:r w:rsidRPr="0021666D">
          <w:rPr>
            <w:rFonts w:asciiTheme="majorHAnsi" w:eastAsiaTheme="minorEastAsia" w:hAnsiTheme="majorHAnsi" w:cs="Calibri"/>
            <w:i/>
            <w:sz w:val="22"/>
            <w:szCs w:val="22"/>
          </w:rPr>
          <w:t xml:space="preserve"> </w:t>
        </w:r>
      </w:ins>
      <w:r w:rsidRPr="0021666D">
        <w:rPr>
          <w:rFonts w:asciiTheme="majorHAnsi" w:eastAsiaTheme="minorEastAsia" w:hAnsiTheme="majorHAnsi" w:cs="Calibri"/>
          <w:i/>
          <w:sz w:val="22"/>
          <w:szCs w:val="22"/>
        </w:rPr>
        <w:t>maps on the day.  These show the p</w:t>
      </w:r>
      <w:r>
        <w:rPr>
          <w:rFonts w:asciiTheme="majorHAnsi" w:eastAsiaTheme="minorEastAsia" w:hAnsiTheme="majorHAnsi" w:cs="Calibri"/>
          <w:i/>
          <w:sz w:val="22"/>
          <w:szCs w:val="22"/>
        </w:rPr>
        <w:t xml:space="preserve">rojected extent and expected depths of predicted </w:t>
      </w:r>
      <w:r w:rsidRPr="0021666D">
        <w:rPr>
          <w:rFonts w:asciiTheme="majorHAnsi" w:eastAsiaTheme="minorEastAsia" w:hAnsiTheme="majorHAnsi" w:cs="Calibri"/>
          <w:i/>
          <w:sz w:val="22"/>
          <w:szCs w:val="22"/>
        </w:rPr>
        <w:t>flooding from inland and sea in Kerry</w:t>
      </w:r>
      <w:r>
        <w:rPr>
          <w:rFonts w:asciiTheme="majorHAnsi" w:eastAsiaTheme="minorEastAsia" w:hAnsiTheme="majorHAnsi" w:cs="Calibri"/>
          <w:i/>
          <w:sz w:val="22"/>
          <w:szCs w:val="22"/>
        </w:rPr>
        <w:t xml:space="preserve"> and their potential consequences.</w:t>
      </w:r>
      <w:r w:rsidRPr="0021666D">
        <w:rPr>
          <w:rFonts w:asciiTheme="majorHAnsi" w:eastAsiaTheme="minorEastAsia" w:hAnsiTheme="majorHAnsi" w:cs="Calibri"/>
          <w:i/>
          <w:sz w:val="22"/>
          <w:szCs w:val="22"/>
        </w:rPr>
        <w:t xml:space="preserve"> The Local Community Water Officer, </w:t>
      </w:r>
      <w:proofErr w:type="spellStart"/>
      <w:r w:rsidRPr="0021666D">
        <w:rPr>
          <w:rFonts w:asciiTheme="majorHAnsi" w:eastAsiaTheme="minorEastAsia" w:hAnsiTheme="majorHAnsi" w:cs="Calibri"/>
          <w:i/>
          <w:sz w:val="22"/>
          <w:szCs w:val="22"/>
        </w:rPr>
        <w:t>Bl</w:t>
      </w:r>
      <w:r>
        <w:rPr>
          <w:rFonts w:asciiTheme="majorHAnsi" w:eastAsiaTheme="minorEastAsia" w:hAnsiTheme="majorHAnsi" w:cs="Calibri"/>
          <w:i/>
          <w:sz w:val="22"/>
          <w:szCs w:val="22"/>
        </w:rPr>
        <w:t>á</w:t>
      </w:r>
      <w:r w:rsidRPr="0021666D">
        <w:rPr>
          <w:rFonts w:asciiTheme="majorHAnsi" w:eastAsiaTheme="minorEastAsia" w:hAnsiTheme="majorHAnsi" w:cs="Calibri"/>
          <w:i/>
          <w:sz w:val="22"/>
          <w:szCs w:val="22"/>
        </w:rPr>
        <w:t>ithín</w:t>
      </w:r>
      <w:proofErr w:type="spellEnd"/>
      <w:r w:rsidRPr="0021666D">
        <w:rPr>
          <w:rFonts w:asciiTheme="majorHAnsi" w:eastAsiaTheme="minorEastAsia" w:hAnsiTheme="majorHAnsi" w:cs="Calibri"/>
          <w:i/>
          <w:sz w:val="22"/>
          <w:szCs w:val="22"/>
        </w:rPr>
        <w:t xml:space="preserve"> Ní </w:t>
      </w:r>
      <w:proofErr w:type="spellStart"/>
      <w:r>
        <w:rPr>
          <w:rFonts w:asciiTheme="majorHAnsi" w:eastAsiaTheme="minorEastAsia" w:hAnsiTheme="majorHAnsi" w:cs="Calibri"/>
          <w:i/>
          <w:sz w:val="22"/>
          <w:szCs w:val="22"/>
        </w:rPr>
        <w:t>A</w:t>
      </w:r>
      <w:r w:rsidRPr="0021666D">
        <w:rPr>
          <w:rFonts w:asciiTheme="majorHAnsi" w:eastAsiaTheme="minorEastAsia" w:hAnsiTheme="majorHAnsi" w:cs="Calibri"/>
          <w:i/>
          <w:sz w:val="22"/>
          <w:szCs w:val="22"/>
        </w:rPr>
        <w:t>inín</w:t>
      </w:r>
      <w:proofErr w:type="spellEnd"/>
      <w:r w:rsidRPr="0021666D">
        <w:rPr>
          <w:rFonts w:asciiTheme="majorHAnsi" w:eastAsiaTheme="minorEastAsia" w:hAnsiTheme="majorHAnsi" w:cs="Calibri"/>
          <w:i/>
          <w:sz w:val="22"/>
          <w:szCs w:val="22"/>
        </w:rPr>
        <w:t xml:space="preserve"> will be there on the day with display</w:t>
      </w:r>
      <w:r>
        <w:rPr>
          <w:rFonts w:asciiTheme="majorHAnsi" w:eastAsiaTheme="minorEastAsia" w:hAnsiTheme="majorHAnsi" w:cs="Calibri"/>
          <w:i/>
          <w:sz w:val="22"/>
          <w:szCs w:val="22"/>
        </w:rPr>
        <w:t xml:space="preserve"> explaining water catchments and their managem</w:t>
      </w:r>
      <w:r>
        <w:rPr>
          <w:rFonts w:asciiTheme="majorHAnsi" w:eastAsiaTheme="minorEastAsia" w:hAnsiTheme="majorHAnsi" w:cs="Calibri"/>
          <w:i/>
          <w:sz w:val="22"/>
          <w:szCs w:val="22"/>
        </w:rPr>
        <w:t>ent maps of Kerry’s river catch</w:t>
      </w:r>
      <w:r>
        <w:rPr>
          <w:rFonts w:asciiTheme="majorHAnsi" w:eastAsiaTheme="minorEastAsia" w:hAnsiTheme="majorHAnsi" w:cs="Calibri"/>
          <w:i/>
          <w:sz w:val="22"/>
          <w:szCs w:val="22"/>
        </w:rPr>
        <w:t>ments, displaying the current ecolo</w:t>
      </w:r>
      <w:r>
        <w:rPr>
          <w:rFonts w:asciiTheme="majorHAnsi" w:eastAsiaTheme="minorEastAsia" w:hAnsiTheme="majorHAnsi" w:cs="Calibri"/>
          <w:i/>
          <w:sz w:val="22"/>
          <w:szCs w:val="22"/>
        </w:rPr>
        <w:t xml:space="preserve">gical status of Kerry’s rivers, </w:t>
      </w:r>
      <w:r>
        <w:rPr>
          <w:rFonts w:asciiTheme="majorHAnsi" w:eastAsiaTheme="minorEastAsia" w:hAnsiTheme="majorHAnsi" w:cs="Calibri"/>
          <w:i/>
          <w:sz w:val="22"/>
          <w:szCs w:val="22"/>
        </w:rPr>
        <w:t>lakes, estuaries and groundwater.</w:t>
      </w:r>
    </w:p>
    <w:p w14:paraId="7AE37084" w14:textId="77777777" w:rsidR="00BB4F24" w:rsidRPr="00DA1A8D" w:rsidRDefault="00BB4F24" w:rsidP="00BB4F24">
      <w:pPr>
        <w:pStyle w:val="NormalWeb"/>
        <w:spacing w:before="0" w:beforeAutospacing="0" w:after="0" w:afterAutospacing="0"/>
        <w:rPr>
          <w:rFonts w:asciiTheme="majorHAnsi" w:hAnsiTheme="majorHAnsi"/>
          <w:color w:val="000000"/>
          <w:sz w:val="22"/>
          <w:szCs w:val="22"/>
        </w:rPr>
      </w:pPr>
    </w:p>
    <w:p w14:paraId="026082F3" w14:textId="77777777" w:rsidR="00BB4F24" w:rsidRPr="00DA1A8D" w:rsidRDefault="00BB4F24" w:rsidP="00BB4F24">
      <w:pPr>
        <w:pStyle w:val="NormalWeb"/>
        <w:spacing w:before="0" w:beforeAutospacing="0" w:after="0" w:afterAutospacing="0"/>
        <w:rPr>
          <w:rFonts w:asciiTheme="majorHAnsi" w:hAnsiTheme="majorHAnsi"/>
          <w:color w:val="000000"/>
          <w:sz w:val="22"/>
          <w:szCs w:val="22"/>
        </w:rPr>
      </w:pPr>
      <w:r w:rsidRPr="00DA1A8D">
        <w:rPr>
          <w:rFonts w:asciiTheme="majorHAnsi" w:hAnsiTheme="majorHAnsi"/>
          <w:b/>
          <w:color w:val="000000"/>
          <w:sz w:val="22"/>
          <w:szCs w:val="22"/>
        </w:rPr>
        <w:t>We are hosting this event with</w:t>
      </w:r>
      <w:r w:rsidRPr="00DA1A8D">
        <w:rPr>
          <w:rFonts w:asciiTheme="majorHAnsi" w:hAnsiTheme="majorHAnsi"/>
          <w:color w:val="000000"/>
          <w:sz w:val="22"/>
          <w:szCs w:val="22"/>
        </w:rPr>
        <w:t xml:space="preserve"> Davie Phi</w:t>
      </w:r>
      <w:r>
        <w:rPr>
          <w:rFonts w:asciiTheme="majorHAnsi" w:hAnsiTheme="majorHAnsi"/>
          <w:color w:val="000000"/>
          <w:sz w:val="22"/>
          <w:szCs w:val="22"/>
        </w:rPr>
        <w:t>lips from Cultivate and with support from</w:t>
      </w:r>
      <w:r w:rsidRPr="00DA1A8D">
        <w:rPr>
          <w:rFonts w:asciiTheme="majorHAnsi" w:hAnsiTheme="majorHAnsi"/>
          <w:color w:val="000000"/>
          <w:sz w:val="22"/>
          <w:szCs w:val="22"/>
        </w:rPr>
        <w:t xml:space="preserve"> our key statutory partners, including Kerry County Council, the EPA and Kerry Sustainable Energy Co-op.  </w:t>
      </w:r>
      <w:proofErr w:type="gramStart"/>
      <w:r w:rsidRPr="00DA1A8D">
        <w:rPr>
          <w:rFonts w:asciiTheme="majorHAnsi" w:hAnsiTheme="majorHAnsi"/>
          <w:color w:val="000000"/>
          <w:sz w:val="22"/>
          <w:szCs w:val="22"/>
        </w:rPr>
        <w:t xml:space="preserve">This event is also being supported by Kerry Public Participation Network (Kerry PPN) and </w:t>
      </w:r>
      <w:proofErr w:type="spellStart"/>
      <w:r w:rsidRPr="00DA1A8D">
        <w:rPr>
          <w:rFonts w:asciiTheme="majorHAnsi" w:hAnsiTheme="majorHAnsi"/>
          <w:color w:val="000000"/>
          <w:sz w:val="22"/>
          <w:szCs w:val="22"/>
        </w:rPr>
        <w:t>Siamsa</w:t>
      </w:r>
      <w:proofErr w:type="spellEnd"/>
      <w:r w:rsidRPr="00DA1A8D">
        <w:rPr>
          <w:rFonts w:asciiTheme="majorHAnsi" w:hAnsiTheme="majorHAnsi"/>
          <w:color w:val="000000"/>
          <w:sz w:val="22"/>
          <w:szCs w:val="22"/>
        </w:rPr>
        <w:t xml:space="preserve"> </w:t>
      </w:r>
      <w:proofErr w:type="spellStart"/>
      <w:r w:rsidRPr="00DA1A8D">
        <w:rPr>
          <w:rFonts w:asciiTheme="majorHAnsi" w:hAnsiTheme="majorHAnsi"/>
          <w:color w:val="000000"/>
          <w:sz w:val="22"/>
          <w:szCs w:val="22"/>
        </w:rPr>
        <w:t>Tíre</w:t>
      </w:r>
      <w:proofErr w:type="spellEnd"/>
      <w:proofErr w:type="gramEnd"/>
      <w:r w:rsidRPr="00DA1A8D">
        <w:rPr>
          <w:rFonts w:asciiTheme="majorHAnsi" w:hAnsiTheme="majorHAnsi"/>
          <w:color w:val="000000"/>
          <w:sz w:val="22"/>
          <w:szCs w:val="22"/>
        </w:rPr>
        <w:t>.  We are planning for a strong local community representation on the day, which will be complemented by key local and national stakeholders.</w:t>
      </w:r>
    </w:p>
    <w:p w14:paraId="4B8C55A8" w14:textId="77777777" w:rsidR="00BB4F24" w:rsidRPr="00DA1A8D" w:rsidRDefault="00BB4F24" w:rsidP="00BB4F24">
      <w:pPr>
        <w:pStyle w:val="NormalWeb"/>
        <w:spacing w:before="0" w:beforeAutospacing="0" w:after="0" w:afterAutospacing="0"/>
        <w:rPr>
          <w:rFonts w:asciiTheme="majorHAnsi" w:hAnsiTheme="majorHAnsi"/>
          <w:sz w:val="22"/>
          <w:szCs w:val="22"/>
        </w:rPr>
      </w:pPr>
    </w:p>
    <w:p w14:paraId="61BEDC68" w14:textId="77777777" w:rsidR="00BB4F24" w:rsidRPr="00DA1A8D" w:rsidRDefault="00BB4F24" w:rsidP="00BB4F24">
      <w:pPr>
        <w:widowControl w:val="0"/>
        <w:autoSpaceDE w:val="0"/>
        <w:autoSpaceDN w:val="0"/>
        <w:adjustRightInd w:val="0"/>
        <w:rPr>
          <w:rFonts w:asciiTheme="majorHAnsi" w:hAnsiTheme="majorHAnsi"/>
          <w:sz w:val="22"/>
          <w:szCs w:val="22"/>
        </w:rPr>
      </w:pPr>
      <w:r w:rsidRPr="00DA1A8D">
        <w:rPr>
          <w:rFonts w:asciiTheme="majorHAnsi" w:hAnsiTheme="majorHAnsi"/>
          <w:b/>
          <w:sz w:val="22"/>
          <w:szCs w:val="22"/>
        </w:rPr>
        <w:t>Transition Kerry has been active for 10 years</w:t>
      </w:r>
      <w:r w:rsidRPr="00DA1A8D">
        <w:rPr>
          <w:rFonts w:asciiTheme="majorHAnsi" w:hAnsiTheme="majorHAnsi"/>
          <w:sz w:val="22"/>
          <w:szCs w:val="22"/>
        </w:rPr>
        <w:t xml:space="preserve">, </w:t>
      </w:r>
      <w:proofErr w:type="spellStart"/>
      <w:r w:rsidRPr="00DA1A8D">
        <w:rPr>
          <w:rFonts w:asciiTheme="majorHAnsi" w:hAnsiTheme="majorHAnsi"/>
          <w:sz w:val="22"/>
          <w:szCs w:val="22"/>
        </w:rPr>
        <w:t>organising</w:t>
      </w:r>
      <w:proofErr w:type="spellEnd"/>
      <w:r w:rsidRPr="00DA1A8D">
        <w:rPr>
          <w:rFonts w:asciiTheme="majorHAnsi" w:hAnsiTheme="majorHAnsi"/>
          <w:sz w:val="22"/>
          <w:szCs w:val="22"/>
        </w:rPr>
        <w:t xml:space="preserve"> public events, delivering educational programmes and initiating workshops on best environmental practice and up-skill</w:t>
      </w:r>
      <w:r>
        <w:rPr>
          <w:rFonts w:asciiTheme="majorHAnsi" w:hAnsiTheme="majorHAnsi"/>
          <w:sz w:val="22"/>
          <w:szCs w:val="22"/>
        </w:rPr>
        <w:t xml:space="preserve">ing for community resilience.  </w:t>
      </w:r>
      <w:r w:rsidRPr="00DA1A8D">
        <w:rPr>
          <w:rFonts w:asciiTheme="majorHAnsi" w:hAnsiTheme="majorHAnsi"/>
          <w:sz w:val="22"/>
          <w:szCs w:val="22"/>
        </w:rPr>
        <w:t>This event aims to inform and shape our ongoing cl</w:t>
      </w:r>
      <w:r>
        <w:rPr>
          <w:rFonts w:asciiTheme="majorHAnsi" w:hAnsiTheme="majorHAnsi"/>
          <w:sz w:val="22"/>
          <w:szCs w:val="22"/>
        </w:rPr>
        <w:t xml:space="preserve">imate action work here in Kerry and to strengthen local networks, </w:t>
      </w:r>
      <w:r w:rsidRPr="00DA1A8D">
        <w:rPr>
          <w:rFonts w:asciiTheme="majorHAnsi" w:hAnsiTheme="majorHAnsi"/>
          <w:sz w:val="22"/>
          <w:szCs w:val="22"/>
        </w:rPr>
        <w:t xml:space="preserve">through our key international, national and local speakers. </w:t>
      </w:r>
    </w:p>
    <w:p w14:paraId="721A7278" w14:textId="77777777" w:rsidR="00BB4F24" w:rsidRPr="00DA1A8D" w:rsidRDefault="00BB4F24" w:rsidP="00BB4F24">
      <w:pPr>
        <w:shd w:val="clear" w:color="auto" w:fill="FFFFFF"/>
        <w:spacing w:before="100" w:beforeAutospacing="1" w:after="100" w:afterAutospacing="1"/>
        <w:rPr>
          <w:rFonts w:asciiTheme="majorHAnsi" w:hAnsiTheme="majorHAnsi" w:cs="Arial"/>
          <w:color w:val="666666"/>
          <w:sz w:val="22"/>
          <w:szCs w:val="22"/>
          <w:lang w:val="en-GB"/>
        </w:rPr>
      </w:pPr>
      <w:r w:rsidRPr="00DA1A8D">
        <w:rPr>
          <w:rFonts w:asciiTheme="majorHAnsi" w:hAnsiTheme="majorHAnsi" w:cs="Arial"/>
          <w:b/>
          <w:bCs/>
          <w:color w:val="666666"/>
          <w:sz w:val="22"/>
          <w:szCs w:val="22"/>
          <w:lang w:val="en-GB"/>
        </w:rPr>
        <w:t>Registration:</w:t>
      </w:r>
      <w:r w:rsidRPr="00DA1A8D">
        <w:rPr>
          <w:rFonts w:asciiTheme="majorHAnsi" w:hAnsiTheme="majorHAnsi" w:cs="Arial"/>
          <w:color w:val="666666"/>
          <w:sz w:val="22"/>
          <w:szCs w:val="22"/>
          <w:lang w:val="en-GB"/>
        </w:rPr>
        <w:br/>
        <w:t xml:space="preserve">Registration is essential. There is a €10 contribution to the event, but concessions are available.   Please contact us directly if you need further information or want to volunteer - Niamh Ní Dhúill @ 086 7247066 – </w:t>
      </w:r>
      <w:hyperlink r:id="rId10" w:history="1">
        <w:r w:rsidRPr="00DA1A8D">
          <w:rPr>
            <w:rStyle w:val="Hyperlink"/>
            <w:rFonts w:asciiTheme="majorHAnsi" w:hAnsiTheme="majorHAnsi" w:cs="Arial"/>
            <w:sz w:val="22"/>
            <w:szCs w:val="22"/>
            <w:lang w:val="en-GB"/>
          </w:rPr>
          <w:t>info@transitionkerry.org</w:t>
        </w:r>
      </w:hyperlink>
      <w:r w:rsidRPr="00DA1A8D">
        <w:rPr>
          <w:rFonts w:asciiTheme="majorHAnsi" w:hAnsiTheme="majorHAnsi" w:cs="Arial"/>
          <w:color w:val="666666"/>
          <w:sz w:val="22"/>
          <w:szCs w:val="22"/>
          <w:lang w:val="en-GB"/>
        </w:rPr>
        <w:t>.</w:t>
      </w:r>
    </w:p>
    <w:p w14:paraId="7BA66CFC" w14:textId="77777777" w:rsidR="00BB4F24" w:rsidRPr="00DA1A8D" w:rsidRDefault="00BB4F24" w:rsidP="00BB4F24">
      <w:pPr>
        <w:rPr>
          <w:rFonts w:asciiTheme="majorHAnsi" w:hAnsiTheme="majorHAnsi"/>
          <w:b/>
          <w:sz w:val="22"/>
          <w:szCs w:val="22"/>
        </w:rPr>
      </w:pPr>
      <w:r w:rsidRPr="00DA1A8D">
        <w:rPr>
          <w:rFonts w:asciiTheme="majorHAnsi" w:hAnsiTheme="majorHAnsi"/>
          <w:b/>
          <w:sz w:val="22"/>
          <w:szCs w:val="22"/>
        </w:rPr>
        <w:t>REGISTER HERE:</w:t>
      </w:r>
    </w:p>
    <w:p w14:paraId="3AB00871" w14:textId="77777777" w:rsidR="00BB4F24" w:rsidRPr="00DA1A8D" w:rsidRDefault="00BB4F24" w:rsidP="00BB4F24">
      <w:pPr>
        <w:rPr>
          <w:rFonts w:asciiTheme="majorHAnsi" w:hAnsiTheme="majorHAnsi"/>
          <w:sz w:val="22"/>
          <w:szCs w:val="22"/>
        </w:rPr>
      </w:pPr>
      <w:hyperlink r:id="rId11" w:history="1">
        <w:r w:rsidRPr="00DA1A8D">
          <w:rPr>
            <w:rStyle w:val="Hyperlink"/>
            <w:rFonts w:asciiTheme="majorHAnsi" w:hAnsiTheme="majorHAnsi"/>
            <w:sz w:val="22"/>
            <w:szCs w:val="22"/>
          </w:rPr>
          <w:t>https://www.iregister.ie/v2/events/transition-kerry/</w:t>
        </w:r>
      </w:hyperlink>
    </w:p>
    <w:p w14:paraId="61FFF5CF" w14:textId="5F76EF99" w:rsidR="00BB4F24" w:rsidRPr="00DA1A8D" w:rsidRDefault="00BB4F24" w:rsidP="00BB4F24">
      <w:pPr>
        <w:shd w:val="clear" w:color="auto" w:fill="FFFFFF"/>
        <w:spacing w:before="100" w:beforeAutospacing="1" w:after="100" w:afterAutospacing="1"/>
        <w:rPr>
          <w:rFonts w:asciiTheme="majorHAnsi" w:hAnsiTheme="majorHAnsi" w:cs="Arial"/>
          <w:color w:val="666666"/>
          <w:sz w:val="22"/>
          <w:szCs w:val="22"/>
          <w:lang w:val="en-GB"/>
        </w:rPr>
      </w:pPr>
      <w:r w:rsidRPr="00DA1A8D">
        <w:rPr>
          <w:rFonts w:asciiTheme="majorHAnsi" w:hAnsiTheme="majorHAnsi" w:cs="Arial"/>
          <w:b/>
          <w:bCs/>
          <w:color w:val="666666"/>
          <w:sz w:val="22"/>
          <w:szCs w:val="22"/>
          <w:lang w:val="en-GB"/>
        </w:rPr>
        <w:t>Lunch:</w:t>
      </w:r>
      <w:r w:rsidRPr="00DA1A8D">
        <w:rPr>
          <w:rFonts w:asciiTheme="majorHAnsi" w:hAnsiTheme="majorHAnsi" w:cs="Arial"/>
          <w:color w:val="666666"/>
          <w:sz w:val="22"/>
          <w:szCs w:val="22"/>
          <w:lang w:val="en-GB"/>
        </w:rPr>
        <w:br/>
        <w:t>Lunch is available and catered directly by the Manor West Hotel. We will forward more information closer to the date.</w:t>
      </w:r>
    </w:p>
    <w:p w14:paraId="36184174" w14:textId="462A4A73" w:rsidR="00BB4F24" w:rsidRPr="00DA1A8D" w:rsidRDefault="00BB4F24" w:rsidP="00BB4F24">
      <w:pPr>
        <w:shd w:val="clear" w:color="auto" w:fill="FFFFFF"/>
        <w:spacing w:before="100" w:beforeAutospacing="1" w:after="100" w:afterAutospacing="1"/>
        <w:rPr>
          <w:rFonts w:asciiTheme="majorHAnsi" w:hAnsiTheme="majorHAnsi" w:cs="Arial"/>
          <w:color w:val="666666"/>
          <w:sz w:val="22"/>
          <w:szCs w:val="22"/>
          <w:lang w:val="en-GB"/>
        </w:rPr>
      </w:pPr>
      <w:proofErr w:type="spellStart"/>
      <w:r w:rsidRPr="00DA1A8D">
        <w:rPr>
          <w:rFonts w:asciiTheme="majorHAnsi" w:hAnsiTheme="majorHAnsi" w:cs="Arial"/>
          <w:color w:val="666666"/>
          <w:sz w:val="22"/>
          <w:szCs w:val="22"/>
          <w:lang w:val="en-GB"/>
        </w:rPr>
        <w:t>Sinne</w:t>
      </w:r>
      <w:proofErr w:type="spellEnd"/>
      <w:r w:rsidRPr="00DA1A8D">
        <w:rPr>
          <w:rFonts w:asciiTheme="majorHAnsi" w:hAnsiTheme="majorHAnsi" w:cs="Arial"/>
          <w:color w:val="666666"/>
          <w:sz w:val="22"/>
          <w:szCs w:val="22"/>
          <w:lang w:val="en-GB"/>
        </w:rPr>
        <w:t xml:space="preserve"> le </w:t>
      </w:r>
      <w:proofErr w:type="spellStart"/>
      <w:r w:rsidRPr="00DA1A8D">
        <w:rPr>
          <w:rFonts w:asciiTheme="majorHAnsi" w:hAnsiTheme="majorHAnsi" w:cs="Arial"/>
          <w:color w:val="666666"/>
          <w:sz w:val="22"/>
          <w:szCs w:val="22"/>
          <w:lang w:val="en-GB"/>
        </w:rPr>
        <w:t>meas</w:t>
      </w:r>
      <w:proofErr w:type="spellEnd"/>
    </w:p>
    <w:p w14:paraId="535C56D1" w14:textId="70D2B35F" w:rsidR="00BB4F24" w:rsidRDefault="00BB4F24" w:rsidP="00BB4F24">
      <w:pPr>
        <w:shd w:val="clear" w:color="auto" w:fill="FFFFFF"/>
        <w:spacing w:before="100" w:beforeAutospacing="1" w:after="100" w:afterAutospacing="1"/>
        <w:rPr>
          <w:rFonts w:asciiTheme="majorHAnsi" w:hAnsiTheme="majorHAnsi" w:cs="Arial"/>
          <w:color w:val="666666"/>
          <w:sz w:val="22"/>
          <w:szCs w:val="22"/>
          <w:lang w:val="en-GB"/>
        </w:rPr>
      </w:pPr>
      <w:r w:rsidRPr="00DA1A8D">
        <w:rPr>
          <w:rFonts w:asciiTheme="majorHAnsi" w:hAnsiTheme="majorHAnsi" w:cs="Arial"/>
          <w:color w:val="666666"/>
          <w:sz w:val="22"/>
          <w:szCs w:val="22"/>
          <w:lang w:val="en-GB"/>
        </w:rPr>
        <w:t>The Transition Kerry Team</w:t>
      </w:r>
    </w:p>
    <w:p w14:paraId="7AE1F0C7" w14:textId="77777777" w:rsidR="00BB4F24" w:rsidRDefault="00BB4F24" w:rsidP="00BB4F24">
      <w:pPr>
        <w:shd w:val="clear" w:color="auto" w:fill="FFFFFF"/>
        <w:spacing w:before="100" w:beforeAutospacing="1" w:after="100" w:afterAutospacing="1"/>
        <w:rPr>
          <w:rFonts w:asciiTheme="majorHAnsi" w:hAnsiTheme="majorHAnsi" w:cs="Arial"/>
          <w:color w:val="666666"/>
          <w:sz w:val="22"/>
          <w:szCs w:val="22"/>
          <w:lang w:val="en-GB"/>
        </w:rPr>
      </w:pPr>
    </w:p>
    <w:p w14:paraId="48DF0BDC" w14:textId="77777777" w:rsidR="00BB4F24" w:rsidRDefault="00BB4F24" w:rsidP="00BB4F24">
      <w:pPr>
        <w:shd w:val="clear" w:color="auto" w:fill="FFFFFF"/>
        <w:spacing w:before="100" w:beforeAutospacing="1" w:after="100" w:afterAutospacing="1"/>
        <w:rPr>
          <w:rFonts w:asciiTheme="majorHAnsi" w:hAnsiTheme="majorHAnsi" w:cs="Arial"/>
          <w:color w:val="666666"/>
          <w:sz w:val="22"/>
          <w:szCs w:val="22"/>
          <w:lang w:val="en-GB"/>
        </w:rPr>
      </w:pPr>
    </w:p>
    <w:p w14:paraId="2FD6E3A5" w14:textId="77777777" w:rsidR="00BB4F24" w:rsidRDefault="00BB4F24" w:rsidP="00BB4F24">
      <w:pPr>
        <w:shd w:val="clear" w:color="auto" w:fill="FFFFFF"/>
        <w:spacing w:before="100" w:beforeAutospacing="1" w:after="100" w:afterAutospacing="1"/>
        <w:rPr>
          <w:rFonts w:asciiTheme="majorHAnsi" w:hAnsiTheme="majorHAnsi" w:cs="Arial"/>
          <w:color w:val="666666"/>
          <w:sz w:val="22"/>
          <w:szCs w:val="22"/>
          <w:lang w:val="en-GB"/>
        </w:rPr>
      </w:pPr>
    </w:p>
    <w:p w14:paraId="187B8365" w14:textId="77777777" w:rsidR="00BB4F24" w:rsidRPr="00DA1A8D" w:rsidRDefault="00BB4F24" w:rsidP="00BB4F24">
      <w:pPr>
        <w:shd w:val="clear" w:color="auto" w:fill="FFFFFF"/>
        <w:spacing w:before="100" w:beforeAutospacing="1" w:after="100" w:afterAutospacing="1"/>
        <w:rPr>
          <w:rFonts w:asciiTheme="majorHAnsi" w:hAnsiTheme="majorHAnsi" w:cs="Arial"/>
          <w:color w:val="666666"/>
          <w:sz w:val="22"/>
          <w:szCs w:val="22"/>
          <w:lang w:val="en-GB"/>
        </w:rPr>
      </w:pPr>
    </w:p>
    <w:p w14:paraId="556C69A5" w14:textId="77777777" w:rsidR="00BB4F24" w:rsidRDefault="00BB4F24" w:rsidP="00BB4F24">
      <w:pPr>
        <w:pStyle w:val="NormalWeb"/>
        <w:spacing w:before="0" w:beforeAutospacing="0" w:after="0" w:afterAutospacing="0"/>
        <w:jc w:val="both"/>
        <w:rPr>
          <w:rFonts w:asciiTheme="majorHAnsi" w:hAnsiTheme="majorHAnsi"/>
          <w:color w:val="000000"/>
          <w:sz w:val="16"/>
          <w:szCs w:val="16"/>
        </w:rPr>
      </w:pPr>
    </w:p>
    <w:p w14:paraId="3B1DC25F" w14:textId="77777777" w:rsidR="00BB4F24" w:rsidRDefault="00BB4F24" w:rsidP="00BB4F24">
      <w:pPr>
        <w:pStyle w:val="NormalWeb"/>
        <w:spacing w:before="0" w:beforeAutospacing="0" w:after="0" w:afterAutospacing="0"/>
        <w:jc w:val="both"/>
        <w:rPr>
          <w:rFonts w:asciiTheme="majorHAnsi" w:hAnsiTheme="majorHAnsi" w:cs="Arial"/>
          <w:noProof/>
          <w:color w:val="666666"/>
          <w:sz w:val="22"/>
          <w:szCs w:val="22"/>
        </w:rPr>
      </w:pPr>
      <w:r>
        <w:rPr>
          <w:rFonts w:asciiTheme="majorHAnsi" w:hAnsiTheme="majorHAnsi" w:cs="Arial"/>
          <w:noProof/>
          <w:color w:val="666666"/>
          <w:sz w:val="22"/>
          <w:szCs w:val="22"/>
          <w:lang w:val="en-US"/>
        </w:rPr>
        <w:drawing>
          <wp:inline distT="0" distB="0" distL="0" distR="0" wp14:anchorId="1A033BEA" wp14:editId="091E318A">
            <wp:extent cx="457200" cy="444012"/>
            <wp:effectExtent l="0" t="0" r="0" b="0"/>
            <wp:docPr id="13" name="Picture 13" descr="Macintosh HD:Users:niamhnidhuill:Desktop:transition_kerry logo 3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niamhnidhuill:Desktop:transition_kerry logo 3 cop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434" cy="444240"/>
                    </a:xfrm>
                    <a:prstGeom prst="rect">
                      <a:avLst/>
                    </a:prstGeom>
                    <a:noFill/>
                    <a:ln>
                      <a:noFill/>
                    </a:ln>
                  </pic:spPr>
                </pic:pic>
              </a:graphicData>
            </a:graphic>
          </wp:inline>
        </w:drawing>
      </w:r>
      <w:r>
        <w:rPr>
          <w:rFonts w:asciiTheme="majorHAnsi" w:hAnsiTheme="majorHAnsi" w:cs="Arial"/>
          <w:noProof/>
          <w:color w:val="666666"/>
          <w:sz w:val="22"/>
          <w:szCs w:val="22"/>
        </w:rPr>
        <w:tab/>
      </w:r>
      <w:r>
        <w:rPr>
          <w:rFonts w:asciiTheme="majorHAnsi" w:hAnsiTheme="majorHAnsi"/>
          <w:noProof/>
          <w:color w:val="000000"/>
          <w:sz w:val="16"/>
          <w:szCs w:val="16"/>
          <w:lang w:val="en-US"/>
        </w:rPr>
        <w:drawing>
          <wp:inline distT="0" distB="0" distL="0" distR="0" wp14:anchorId="665F3114" wp14:editId="6CEAC413">
            <wp:extent cx="685800" cy="359229"/>
            <wp:effectExtent l="0" t="0" r="0" b="0"/>
            <wp:docPr id="5" name="Picture 5" descr="Macintosh HD:Users:niamhnidhuill:Desktop:epa logo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iamhnidhuill:Desktop:epa logo copy.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271" cy="359476"/>
                    </a:xfrm>
                    <a:prstGeom prst="rect">
                      <a:avLst/>
                    </a:prstGeom>
                    <a:noFill/>
                    <a:ln>
                      <a:noFill/>
                    </a:ln>
                  </pic:spPr>
                </pic:pic>
              </a:graphicData>
            </a:graphic>
          </wp:inline>
        </w:drawing>
      </w:r>
      <w:r>
        <w:rPr>
          <w:rFonts w:asciiTheme="majorHAnsi" w:hAnsiTheme="majorHAnsi" w:cs="Arial"/>
          <w:noProof/>
          <w:color w:val="666666"/>
          <w:sz w:val="22"/>
          <w:szCs w:val="22"/>
        </w:rPr>
        <w:tab/>
      </w:r>
      <w:r>
        <w:rPr>
          <w:rFonts w:asciiTheme="majorHAnsi" w:hAnsiTheme="majorHAnsi" w:cs="Arial"/>
          <w:noProof/>
          <w:color w:val="666666"/>
          <w:sz w:val="22"/>
          <w:szCs w:val="22"/>
        </w:rPr>
        <w:tab/>
      </w:r>
      <w:r>
        <w:rPr>
          <w:rFonts w:asciiTheme="majorHAnsi" w:hAnsiTheme="majorHAnsi"/>
          <w:noProof/>
          <w:sz w:val="22"/>
          <w:szCs w:val="22"/>
          <w:lang w:val="en-US"/>
        </w:rPr>
        <w:drawing>
          <wp:inline distT="0" distB="0" distL="0" distR="0" wp14:anchorId="0570F7C1" wp14:editId="59DD5B7D">
            <wp:extent cx="350512" cy="368000"/>
            <wp:effectExtent l="0" t="0" r="5715" b="0"/>
            <wp:docPr id="4" name="Picture 4" descr="Macintosh HD:Users:niamhnidhuill:Desktop:KC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iamhnidhuill:Desktop:KCC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020" cy="368534"/>
                    </a:xfrm>
                    <a:prstGeom prst="rect">
                      <a:avLst/>
                    </a:prstGeom>
                    <a:noFill/>
                    <a:ln>
                      <a:noFill/>
                    </a:ln>
                  </pic:spPr>
                </pic:pic>
              </a:graphicData>
            </a:graphic>
          </wp:inline>
        </w:drawing>
      </w:r>
      <w:r>
        <w:rPr>
          <w:rFonts w:asciiTheme="majorHAnsi" w:hAnsiTheme="majorHAnsi" w:cs="Arial"/>
          <w:noProof/>
          <w:color w:val="666666"/>
          <w:sz w:val="22"/>
          <w:szCs w:val="22"/>
        </w:rPr>
        <w:tab/>
      </w:r>
      <w:r>
        <w:rPr>
          <w:rFonts w:asciiTheme="majorHAnsi" w:hAnsiTheme="majorHAnsi" w:cs="Arial"/>
          <w:noProof/>
          <w:color w:val="666666"/>
          <w:sz w:val="22"/>
          <w:szCs w:val="22"/>
        </w:rPr>
        <w:tab/>
      </w:r>
      <w:r>
        <w:rPr>
          <w:rFonts w:asciiTheme="majorHAnsi" w:hAnsiTheme="majorHAnsi" w:cs="Arial"/>
          <w:noProof/>
          <w:color w:val="666666"/>
          <w:sz w:val="22"/>
          <w:szCs w:val="22"/>
        </w:rPr>
        <w:tab/>
      </w:r>
      <w:r w:rsidRPr="006312A4">
        <w:rPr>
          <w:rFonts w:asciiTheme="majorHAnsi" w:hAnsiTheme="majorHAnsi"/>
          <w:noProof/>
          <w:color w:val="000000"/>
          <w:sz w:val="16"/>
          <w:szCs w:val="16"/>
          <w:lang w:val="en-US"/>
        </w:rPr>
        <w:drawing>
          <wp:inline distT="0" distB="0" distL="0" distR="0" wp14:anchorId="1C0BA2FA" wp14:editId="05781F20">
            <wp:extent cx="990507" cy="368210"/>
            <wp:effectExtent l="0" t="0" r="635" b="0"/>
            <wp:docPr id="8" name="Picture 8" descr="Macintosh HD:Users:niamhnidhuill:Desktop:KSEC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iamhnidhuill:Desktop:KSEC logo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808" cy="368322"/>
                    </a:xfrm>
                    <a:prstGeom prst="rect">
                      <a:avLst/>
                    </a:prstGeom>
                    <a:noFill/>
                    <a:ln>
                      <a:noFill/>
                    </a:ln>
                  </pic:spPr>
                </pic:pic>
              </a:graphicData>
            </a:graphic>
          </wp:inline>
        </w:drawing>
      </w:r>
      <w:r>
        <w:rPr>
          <w:rFonts w:asciiTheme="majorHAnsi" w:hAnsiTheme="majorHAnsi" w:cs="Arial"/>
          <w:noProof/>
          <w:color w:val="666666"/>
          <w:sz w:val="22"/>
          <w:szCs w:val="22"/>
        </w:rPr>
        <w:tab/>
      </w:r>
    </w:p>
    <w:p w14:paraId="7FB691C5" w14:textId="77777777" w:rsidR="00BB4F24" w:rsidRPr="006312A4" w:rsidRDefault="00BB4F24" w:rsidP="00BB4F24">
      <w:pPr>
        <w:pStyle w:val="NormalWeb"/>
        <w:spacing w:before="0" w:beforeAutospacing="0" w:after="0" w:afterAutospacing="0"/>
        <w:jc w:val="both"/>
        <w:rPr>
          <w:rFonts w:asciiTheme="majorHAnsi" w:hAnsiTheme="majorHAnsi" w:cs="Arial"/>
          <w:noProof/>
          <w:color w:val="666666"/>
          <w:sz w:val="22"/>
          <w:szCs w:val="22"/>
        </w:rPr>
      </w:pPr>
      <w:r>
        <w:rPr>
          <w:rFonts w:asciiTheme="majorHAnsi" w:hAnsiTheme="majorHAnsi"/>
          <w:noProof/>
          <w:color w:val="000000"/>
          <w:sz w:val="16"/>
          <w:szCs w:val="16"/>
          <w:lang w:val="en-US"/>
        </w:rPr>
        <w:drawing>
          <wp:inline distT="0" distB="0" distL="0" distR="0" wp14:anchorId="6C4EBAFB" wp14:editId="23681D68">
            <wp:extent cx="1257300" cy="349487"/>
            <wp:effectExtent l="0" t="0" r="0" b="6350"/>
            <wp:docPr id="9" name="Picture 9" descr="Macintosh HD:Users:niamhnidhuill:Desktop:Kerry PP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iamhnidhuill:Desktop:Kerry PPN 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349487"/>
                    </a:xfrm>
                    <a:prstGeom prst="rect">
                      <a:avLst/>
                    </a:prstGeom>
                    <a:noFill/>
                    <a:ln>
                      <a:noFill/>
                    </a:ln>
                  </pic:spPr>
                </pic:pic>
              </a:graphicData>
            </a:graphic>
          </wp:inline>
        </w:drawing>
      </w:r>
      <w:r>
        <w:rPr>
          <w:rFonts w:asciiTheme="majorHAnsi" w:hAnsiTheme="majorHAnsi" w:cs="Arial"/>
          <w:noProof/>
          <w:color w:val="666666"/>
          <w:sz w:val="22"/>
          <w:szCs w:val="22"/>
        </w:rPr>
        <w:tab/>
      </w:r>
      <w:r>
        <w:rPr>
          <w:rFonts w:asciiTheme="majorHAnsi" w:hAnsiTheme="majorHAnsi" w:cs="Arial"/>
          <w:noProof/>
          <w:color w:val="666666"/>
          <w:sz w:val="22"/>
          <w:szCs w:val="22"/>
          <w:lang w:val="en-US"/>
        </w:rPr>
        <w:drawing>
          <wp:inline distT="0" distB="0" distL="0" distR="0" wp14:anchorId="6C3CD9BF" wp14:editId="757A72B7">
            <wp:extent cx="948431" cy="258995"/>
            <wp:effectExtent l="0" t="0" r="0" b="0"/>
            <wp:docPr id="10" name="Picture 10" descr="Macintosh HD:Users:niamhnidhuill:Desktop:NEWKD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niamhnidhuill:Desktop:NEWKD logo cop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8670" cy="259060"/>
                    </a:xfrm>
                    <a:prstGeom prst="rect">
                      <a:avLst/>
                    </a:prstGeom>
                    <a:noFill/>
                    <a:ln>
                      <a:noFill/>
                    </a:ln>
                  </pic:spPr>
                </pic:pic>
              </a:graphicData>
            </a:graphic>
          </wp:inline>
        </w:drawing>
      </w:r>
      <w:r>
        <w:rPr>
          <w:rFonts w:asciiTheme="majorHAnsi" w:hAnsiTheme="majorHAnsi" w:cs="Arial"/>
          <w:noProof/>
          <w:color w:val="666666"/>
          <w:sz w:val="22"/>
          <w:szCs w:val="22"/>
        </w:rPr>
        <w:tab/>
      </w:r>
      <w:r w:rsidRPr="006312A4">
        <w:rPr>
          <w:rFonts w:asciiTheme="majorHAnsi" w:hAnsiTheme="majorHAnsi" w:cs="Arial"/>
          <w:noProof/>
          <w:color w:val="666666"/>
          <w:sz w:val="22"/>
          <w:szCs w:val="22"/>
        </w:rPr>
        <w:t xml:space="preserve"> </w:t>
      </w:r>
      <w:r>
        <w:rPr>
          <w:rFonts w:asciiTheme="majorHAnsi" w:hAnsiTheme="majorHAnsi" w:cs="Arial"/>
          <w:noProof/>
          <w:color w:val="666666"/>
          <w:sz w:val="22"/>
          <w:szCs w:val="22"/>
          <w:lang w:val="en-US"/>
        </w:rPr>
        <w:drawing>
          <wp:inline distT="0" distB="0" distL="0" distR="0" wp14:anchorId="758FB9E8" wp14:editId="25DBFAFC">
            <wp:extent cx="279400" cy="679551"/>
            <wp:effectExtent l="0" t="0" r="0" b="6350"/>
            <wp:docPr id="11" name="Picture 11" descr="Macintosh HD:Users:niamhnidhuill:Desktop:Siamsa_Tire_Colours logo copy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niamhnidhuill:Desktop:Siamsa_Tire_Colours logo copy 2.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641" cy="680138"/>
                    </a:xfrm>
                    <a:prstGeom prst="rect">
                      <a:avLst/>
                    </a:prstGeom>
                    <a:noFill/>
                    <a:ln>
                      <a:noFill/>
                    </a:ln>
                  </pic:spPr>
                </pic:pic>
              </a:graphicData>
            </a:graphic>
          </wp:inline>
        </w:drawing>
      </w:r>
      <w:r>
        <w:rPr>
          <w:rFonts w:asciiTheme="majorHAnsi" w:hAnsiTheme="majorHAnsi" w:cs="Arial"/>
          <w:noProof/>
          <w:color w:val="666666"/>
          <w:sz w:val="22"/>
          <w:szCs w:val="22"/>
        </w:rPr>
        <w:tab/>
      </w:r>
      <w:r>
        <w:rPr>
          <w:rFonts w:asciiTheme="majorHAnsi" w:hAnsiTheme="majorHAnsi" w:cs="Arial"/>
          <w:noProof/>
          <w:color w:val="666666"/>
          <w:sz w:val="22"/>
          <w:szCs w:val="22"/>
        </w:rPr>
        <w:tab/>
      </w:r>
      <w:r>
        <w:rPr>
          <w:rFonts w:asciiTheme="majorHAnsi" w:hAnsiTheme="majorHAnsi" w:cs="Arial"/>
          <w:noProof/>
          <w:color w:val="666666"/>
          <w:sz w:val="22"/>
          <w:szCs w:val="22"/>
          <w:lang w:val="en-US"/>
        </w:rPr>
        <w:drawing>
          <wp:inline distT="0" distB="0" distL="0" distR="0" wp14:anchorId="03385936" wp14:editId="23C320EB">
            <wp:extent cx="708582" cy="351790"/>
            <wp:effectExtent l="0" t="0" r="3175" b="3810"/>
            <wp:docPr id="12" name="Picture 12" descr="Macintosh HD:Users:niamhnidhuill:Desktop:Cultivate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niamhnidhuill:Desktop:Cultivate logo cop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8582" cy="351790"/>
                    </a:xfrm>
                    <a:prstGeom prst="rect">
                      <a:avLst/>
                    </a:prstGeom>
                    <a:noFill/>
                    <a:ln>
                      <a:noFill/>
                    </a:ln>
                  </pic:spPr>
                </pic:pic>
              </a:graphicData>
            </a:graphic>
          </wp:inline>
        </w:drawing>
      </w:r>
      <w:bookmarkStart w:id="1" w:name="_GoBack"/>
      <w:bookmarkEnd w:id="1"/>
    </w:p>
    <w:sectPr w:rsidR="00BB4F24" w:rsidRPr="006312A4" w:rsidSect="004E03DE">
      <w:headerReference w:type="even" r:id="rId20"/>
      <w:headerReference w:type="default" r:id="rId21"/>
      <w:footerReference w:type="even" r:id="rId22"/>
      <w:footerReference w:type="default" r:id="rId23"/>
      <w:headerReference w:type="first" r:id="rId24"/>
      <w:footerReference w:type="first" r:id="rId25"/>
      <w:pgSz w:w="11900" w:h="16840"/>
      <w:pgMar w:top="426" w:right="1127" w:bottom="993" w:left="1560" w:header="708" w:footer="53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549D9B3" w15:done="0"/>
  <w15:commentEx w15:paraId="5F52F32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4B0FD6" w14:textId="77777777" w:rsidR="000B355A" w:rsidRDefault="000B355A" w:rsidP="007A147D">
      <w:r>
        <w:separator/>
      </w:r>
    </w:p>
  </w:endnote>
  <w:endnote w:type="continuationSeparator" w:id="0">
    <w:p w14:paraId="01E4F9F5" w14:textId="77777777" w:rsidR="000B355A" w:rsidRDefault="000B355A" w:rsidP="007A1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183F8" w14:textId="77777777" w:rsidR="007F23EB" w:rsidRDefault="00BB4F24">
    <w:pPr>
      <w:pStyle w:val="Footer"/>
    </w:pPr>
    <w:sdt>
      <w:sdtPr>
        <w:id w:val="969400743"/>
        <w:placeholder>
          <w:docPart w:val="AEA1F62BD4949340BD59B8C76702E9B6"/>
        </w:placeholder>
        <w:temporary/>
        <w:showingPlcHdr/>
      </w:sdtPr>
      <w:sdtEndPr/>
      <w:sdtContent>
        <w:r w:rsidR="007F23EB">
          <w:t>[Type text]</w:t>
        </w:r>
      </w:sdtContent>
    </w:sdt>
    <w:r w:rsidR="007F23EB">
      <w:ptab w:relativeTo="margin" w:alignment="center" w:leader="none"/>
    </w:r>
    <w:sdt>
      <w:sdtPr>
        <w:id w:val="969400748"/>
        <w:placeholder>
          <w:docPart w:val="648F01667180EC4E850970F921D6C5C8"/>
        </w:placeholder>
        <w:temporary/>
        <w:showingPlcHdr/>
      </w:sdtPr>
      <w:sdtEndPr/>
      <w:sdtContent>
        <w:r w:rsidR="007F23EB">
          <w:t>[Type text]</w:t>
        </w:r>
      </w:sdtContent>
    </w:sdt>
    <w:r w:rsidR="007F23EB">
      <w:ptab w:relativeTo="margin" w:alignment="right" w:leader="none"/>
    </w:r>
    <w:sdt>
      <w:sdtPr>
        <w:id w:val="969400753"/>
        <w:placeholder>
          <w:docPart w:val="7E5062F08CF55043BA68528B93BFAB5D"/>
        </w:placeholder>
        <w:temporary/>
        <w:showingPlcHdr/>
      </w:sdtPr>
      <w:sdtEndPr/>
      <w:sdtContent>
        <w:r w:rsidR="007F23EB">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EB3A6" w14:textId="6EF6F932" w:rsidR="007F23EB" w:rsidRDefault="007F23EB" w:rsidP="00C14173">
    <w:pPr>
      <w:pStyle w:val="Footer"/>
      <w:ind w:left="-567" w:hanging="993"/>
    </w:pPr>
    <w:r>
      <w:rPr>
        <w:noProof/>
      </w:rPr>
      <w:drawing>
        <wp:inline distT="0" distB="0" distL="0" distR="0" wp14:anchorId="13C2E103" wp14:editId="1BE28FEC">
          <wp:extent cx="7513954" cy="117525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13964" cy="1175256"/>
                  </a:xfrm>
                  <a:prstGeom prst="rect">
                    <a:avLst/>
                  </a:prstGeom>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F3EEF" w14:textId="77777777" w:rsidR="007F23EB" w:rsidRDefault="007F23E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E3A26C" w14:textId="77777777" w:rsidR="000B355A" w:rsidRDefault="000B355A" w:rsidP="007A147D">
      <w:r>
        <w:separator/>
      </w:r>
    </w:p>
  </w:footnote>
  <w:footnote w:type="continuationSeparator" w:id="0">
    <w:p w14:paraId="38AB9699" w14:textId="77777777" w:rsidR="000B355A" w:rsidRDefault="000B355A" w:rsidP="007A147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CEC6D" w14:textId="77777777" w:rsidR="007F23EB" w:rsidRDefault="007F23E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8A265" w14:textId="77777777" w:rsidR="007F23EB" w:rsidRDefault="007F23E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07AF8" w14:textId="77777777" w:rsidR="007F23EB" w:rsidRDefault="007F23E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53522D"/>
    <w:multiLevelType w:val="multilevel"/>
    <w:tmpl w:val="A254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0E7B85"/>
    <w:multiLevelType w:val="multilevel"/>
    <w:tmpl w:val="074C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5825DB"/>
    <w:multiLevelType w:val="hybridMultilevel"/>
    <w:tmpl w:val="EF80A230"/>
    <w:lvl w:ilvl="0" w:tplc="52B45A9E">
      <w:start w:val="2"/>
      <w:numFmt w:val="bullet"/>
      <w:lvlText w:val="-"/>
      <w:lvlJc w:val="left"/>
      <w:pPr>
        <w:ind w:left="440" w:hanging="360"/>
      </w:pPr>
      <w:rPr>
        <w:rFonts w:ascii="Calibri" w:eastAsia="Times New Roman" w:hAnsi="Calibri" w:cs="Times New Roman" w:hint="default"/>
      </w:rPr>
    </w:lvl>
    <w:lvl w:ilvl="1" w:tplc="04090003" w:tentative="1">
      <w:start w:val="1"/>
      <w:numFmt w:val="bullet"/>
      <w:lvlText w:val="o"/>
      <w:lvlJc w:val="left"/>
      <w:pPr>
        <w:ind w:left="1160" w:hanging="360"/>
      </w:pPr>
      <w:rPr>
        <w:rFonts w:ascii="Courier New" w:hAnsi="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hint="default"/>
      </w:rPr>
    </w:lvl>
    <w:lvl w:ilvl="8" w:tplc="04090005" w:tentative="1">
      <w:start w:val="1"/>
      <w:numFmt w:val="bullet"/>
      <w:lvlText w:val=""/>
      <w:lvlJc w:val="left"/>
      <w:pPr>
        <w:ind w:left="6200" w:hanging="36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laithin Ni Ainin">
    <w15:presenceInfo w15:providerId="None" w15:userId="Blaithin Ni Ain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47D"/>
    <w:rsid w:val="000046DC"/>
    <w:rsid w:val="00020C6A"/>
    <w:rsid w:val="00054658"/>
    <w:rsid w:val="000554D6"/>
    <w:rsid w:val="00097AC2"/>
    <w:rsid w:val="000B335F"/>
    <w:rsid w:val="000B355A"/>
    <w:rsid w:val="000E7815"/>
    <w:rsid w:val="001C4D95"/>
    <w:rsid w:val="0021666D"/>
    <w:rsid w:val="002467FA"/>
    <w:rsid w:val="003003E5"/>
    <w:rsid w:val="00345D29"/>
    <w:rsid w:val="00390C19"/>
    <w:rsid w:val="003B5BD7"/>
    <w:rsid w:val="003C154B"/>
    <w:rsid w:val="003F2B05"/>
    <w:rsid w:val="00422C28"/>
    <w:rsid w:val="00436F40"/>
    <w:rsid w:val="004C52BD"/>
    <w:rsid w:val="004E03DE"/>
    <w:rsid w:val="00557B52"/>
    <w:rsid w:val="006B44E3"/>
    <w:rsid w:val="007134B3"/>
    <w:rsid w:val="007A147D"/>
    <w:rsid w:val="007F23EB"/>
    <w:rsid w:val="00805900"/>
    <w:rsid w:val="008D0D4C"/>
    <w:rsid w:val="008F6B43"/>
    <w:rsid w:val="00903968"/>
    <w:rsid w:val="0094772A"/>
    <w:rsid w:val="0097728B"/>
    <w:rsid w:val="00B103A3"/>
    <w:rsid w:val="00B44B62"/>
    <w:rsid w:val="00B74DD0"/>
    <w:rsid w:val="00BB3B7C"/>
    <w:rsid w:val="00BB4F24"/>
    <w:rsid w:val="00C14173"/>
    <w:rsid w:val="00C34B8F"/>
    <w:rsid w:val="00C45A5D"/>
    <w:rsid w:val="00C51FCC"/>
    <w:rsid w:val="00C94EA5"/>
    <w:rsid w:val="00CA0838"/>
    <w:rsid w:val="00D15C1B"/>
    <w:rsid w:val="00D66904"/>
    <w:rsid w:val="00D85457"/>
    <w:rsid w:val="00DD6F3F"/>
    <w:rsid w:val="00E42181"/>
    <w:rsid w:val="00EF1991"/>
    <w:rsid w:val="00F03C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DA36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5D2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45D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45D2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14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147D"/>
    <w:rPr>
      <w:rFonts w:ascii="Lucida Grande" w:hAnsi="Lucida Grande" w:cs="Lucida Grande"/>
      <w:sz w:val="18"/>
      <w:szCs w:val="18"/>
    </w:rPr>
  </w:style>
  <w:style w:type="paragraph" w:styleId="Header">
    <w:name w:val="header"/>
    <w:basedOn w:val="Normal"/>
    <w:link w:val="HeaderChar"/>
    <w:uiPriority w:val="99"/>
    <w:unhideWhenUsed/>
    <w:rsid w:val="007A147D"/>
    <w:pPr>
      <w:tabs>
        <w:tab w:val="center" w:pos="4320"/>
        <w:tab w:val="right" w:pos="8640"/>
      </w:tabs>
    </w:pPr>
  </w:style>
  <w:style w:type="character" w:customStyle="1" w:styleId="HeaderChar">
    <w:name w:val="Header Char"/>
    <w:basedOn w:val="DefaultParagraphFont"/>
    <w:link w:val="Header"/>
    <w:uiPriority w:val="99"/>
    <w:rsid w:val="007A147D"/>
  </w:style>
  <w:style w:type="paragraph" w:styleId="Footer">
    <w:name w:val="footer"/>
    <w:basedOn w:val="Normal"/>
    <w:link w:val="FooterChar"/>
    <w:uiPriority w:val="99"/>
    <w:unhideWhenUsed/>
    <w:rsid w:val="007A147D"/>
    <w:pPr>
      <w:tabs>
        <w:tab w:val="center" w:pos="4320"/>
        <w:tab w:val="right" w:pos="8640"/>
      </w:tabs>
    </w:pPr>
  </w:style>
  <w:style w:type="character" w:customStyle="1" w:styleId="FooterChar">
    <w:name w:val="Footer Char"/>
    <w:basedOn w:val="DefaultParagraphFont"/>
    <w:link w:val="Footer"/>
    <w:uiPriority w:val="99"/>
    <w:rsid w:val="007A147D"/>
  </w:style>
  <w:style w:type="paragraph" w:styleId="ListParagraph">
    <w:name w:val="List Paragraph"/>
    <w:basedOn w:val="Normal"/>
    <w:uiPriority w:val="34"/>
    <w:qFormat/>
    <w:rsid w:val="00345D29"/>
    <w:pPr>
      <w:ind w:left="720"/>
      <w:contextualSpacing/>
    </w:pPr>
  </w:style>
  <w:style w:type="paragraph" w:styleId="NoSpacing">
    <w:name w:val="No Spacing"/>
    <w:uiPriority w:val="1"/>
    <w:qFormat/>
    <w:rsid w:val="00345D29"/>
  </w:style>
  <w:style w:type="character" w:customStyle="1" w:styleId="Heading1Char">
    <w:name w:val="Heading 1 Char"/>
    <w:basedOn w:val="DefaultParagraphFont"/>
    <w:link w:val="Heading1"/>
    <w:uiPriority w:val="9"/>
    <w:rsid w:val="00345D29"/>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45D2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45D29"/>
    <w:rPr>
      <w:rFonts w:asciiTheme="majorHAnsi" w:eastAsiaTheme="majorEastAsia" w:hAnsiTheme="majorHAnsi" w:cstheme="majorBidi"/>
      <w:b/>
      <w:bCs/>
      <w:color w:val="4F81BD" w:themeColor="accent1"/>
    </w:rPr>
  </w:style>
  <w:style w:type="character" w:styleId="Hyperlink">
    <w:name w:val="Hyperlink"/>
    <w:rsid w:val="00E42181"/>
    <w:rPr>
      <w:color w:val="0000FF"/>
      <w:u w:val="single"/>
    </w:rPr>
  </w:style>
  <w:style w:type="character" w:styleId="FollowedHyperlink">
    <w:name w:val="FollowedHyperlink"/>
    <w:basedOn w:val="DefaultParagraphFont"/>
    <w:uiPriority w:val="99"/>
    <w:semiHidden/>
    <w:unhideWhenUsed/>
    <w:rsid w:val="00D85457"/>
    <w:rPr>
      <w:color w:val="800080" w:themeColor="followedHyperlink"/>
      <w:u w:val="single"/>
    </w:rPr>
  </w:style>
  <w:style w:type="paragraph" w:styleId="NormalWeb">
    <w:name w:val="Normal (Web)"/>
    <w:basedOn w:val="Normal"/>
    <w:uiPriority w:val="99"/>
    <w:unhideWhenUsed/>
    <w:rsid w:val="000E7815"/>
    <w:pPr>
      <w:spacing w:before="100" w:beforeAutospacing="1" w:after="100" w:afterAutospacing="1"/>
    </w:pPr>
    <w:rPr>
      <w:rFonts w:ascii="Times" w:eastAsia="Times New Roman" w:hAnsi="Times" w:cs="Times New Roman"/>
      <w:sz w:val="20"/>
      <w:szCs w:val="20"/>
      <w:lang w:val="en-GB"/>
    </w:rPr>
  </w:style>
  <w:style w:type="character" w:styleId="CommentReference">
    <w:name w:val="annotation reference"/>
    <w:basedOn w:val="DefaultParagraphFont"/>
    <w:uiPriority w:val="99"/>
    <w:semiHidden/>
    <w:unhideWhenUsed/>
    <w:rsid w:val="003C154B"/>
    <w:rPr>
      <w:sz w:val="16"/>
      <w:szCs w:val="16"/>
    </w:rPr>
  </w:style>
  <w:style w:type="paragraph" w:styleId="CommentText">
    <w:name w:val="annotation text"/>
    <w:basedOn w:val="Normal"/>
    <w:link w:val="CommentTextChar"/>
    <w:uiPriority w:val="99"/>
    <w:semiHidden/>
    <w:unhideWhenUsed/>
    <w:rsid w:val="003C154B"/>
    <w:rPr>
      <w:sz w:val="20"/>
      <w:szCs w:val="20"/>
    </w:rPr>
  </w:style>
  <w:style w:type="character" w:customStyle="1" w:styleId="CommentTextChar">
    <w:name w:val="Comment Text Char"/>
    <w:basedOn w:val="DefaultParagraphFont"/>
    <w:link w:val="CommentText"/>
    <w:uiPriority w:val="99"/>
    <w:semiHidden/>
    <w:rsid w:val="003C154B"/>
    <w:rPr>
      <w:sz w:val="20"/>
      <w:szCs w:val="20"/>
    </w:rPr>
  </w:style>
  <w:style w:type="paragraph" w:styleId="CommentSubject">
    <w:name w:val="annotation subject"/>
    <w:basedOn w:val="CommentText"/>
    <w:next w:val="CommentText"/>
    <w:link w:val="CommentSubjectChar"/>
    <w:uiPriority w:val="99"/>
    <w:semiHidden/>
    <w:unhideWhenUsed/>
    <w:rsid w:val="003C154B"/>
    <w:rPr>
      <w:b/>
      <w:bCs/>
    </w:rPr>
  </w:style>
  <w:style w:type="character" w:customStyle="1" w:styleId="CommentSubjectChar">
    <w:name w:val="Comment Subject Char"/>
    <w:basedOn w:val="CommentTextChar"/>
    <w:link w:val="CommentSubject"/>
    <w:uiPriority w:val="99"/>
    <w:semiHidden/>
    <w:rsid w:val="003C154B"/>
    <w:rPr>
      <w:b/>
      <w:bCs/>
      <w:sz w:val="20"/>
      <w:szCs w:val="20"/>
    </w:rPr>
  </w:style>
  <w:style w:type="paragraph" w:styleId="Revision">
    <w:name w:val="Revision"/>
    <w:hidden/>
    <w:uiPriority w:val="99"/>
    <w:semiHidden/>
    <w:rsid w:val="003C154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5D2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45D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45D2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14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147D"/>
    <w:rPr>
      <w:rFonts w:ascii="Lucida Grande" w:hAnsi="Lucida Grande" w:cs="Lucida Grande"/>
      <w:sz w:val="18"/>
      <w:szCs w:val="18"/>
    </w:rPr>
  </w:style>
  <w:style w:type="paragraph" w:styleId="Header">
    <w:name w:val="header"/>
    <w:basedOn w:val="Normal"/>
    <w:link w:val="HeaderChar"/>
    <w:uiPriority w:val="99"/>
    <w:unhideWhenUsed/>
    <w:rsid w:val="007A147D"/>
    <w:pPr>
      <w:tabs>
        <w:tab w:val="center" w:pos="4320"/>
        <w:tab w:val="right" w:pos="8640"/>
      </w:tabs>
    </w:pPr>
  </w:style>
  <w:style w:type="character" w:customStyle="1" w:styleId="HeaderChar">
    <w:name w:val="Header Char"/>
    <w:basedOn w:val="DefaultParagraphFont"/>
    <w:link w:val="Header"/>
    <w:uiPriority w:val="99"/>
    <w:rsid w:val="007A147D"/>
  </w:style>
  <w:style w:type="paragraph" w:styleId="Footer">
    <w:name w:val="footer"/>
    <w:basedOn w:val="Normal"/>
    <w:link w:val="FooterChar"/>
    <w:uiPriority w:val="99"/>
    <w:unhideWhenUsed/>
    <w:rsid w:val="007A147D"/>
    <w:pPr>
      <w:tabs>
        <w:tab w:val="center" w:pos="4320"/>
        <w:tab w:val="right" w:pos="8640"/>
      </w:tabs>
    </w:pPr>
  </w:style>
  <w:style w:type="character" w:customStyle="1" w:styleId="FooterChar">
    <w:name w:val="Footer Char"/>
    <w:basedOn w:val="DefaultParagraphFont"/>
    <w:link w:val="Footer"/>
    <w:uiPriority w:val="99"/>
    <w:rsid w:val="007A147D"/>
  </w:style>
  <w:style w:type="paragraph" w:styleId="ListParagraph">
    <w:name w:val="List Paragraph"/>
    <w:basedOn w:val="Normal"/>
    <w:uiPriority w:val="34"/>
    <w:qFormat/>
    <w:rsid w:val="00345D29"/>
    <w:pPr>
      <w:ind w:left="720"/>
      <w:contextualSpacing/>
    </w:pPr>
  </w:style>
  <w:style w:type="paragraph" w:styleId="NoSpacing">
    <w:name w:val="No Spacing"/>
    <w:uiPriority w:val="1"/>
    <w:qFormat/>
    <w:rsid w:val="00345D29"/>
  </w:style>
  <w:style w:type="character" w:customStyle="1" w:styleId="Heading1Char">
    <w:name w:val="Heading 1 Char"/>
    <w:basedOn w:val="DefaultParagraphFont"/>
    <w:link w:val="Heading1"/>
    <w:uiPriority w:val="9"/>
    <w:rsid w:val="00345D29"/>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45D2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45D29"/>
    <w:rPr>
      <w:rFonts w:asciiTheme="majorHAnsi" w:eastAsiaTheme="majorEastAsia" w:hAnsiTheme="majorHAnsi" w:cstheme="majorBidi"/>
      <w:b/>
      <w:bCs/>
      <w:color w:val="4F81BD" w:themeColor="accent1"/>
    </w:rPr>
  </w:style>
  <w:style w:type="character" w:styleId="Hyperlink">
    <w:name w:val="Hyperlink"/>
    <w:rsid w:val="00E42181"/>
    <w:rPr>
      <w:color w:val="0000FF"/>
      <w:u w:val="single"/>
    </w:rPr>
  </w:style>
  <w:style w:type="character" w:styleId="FollowedHyperlink">
    <w:name w:val="FollowedHyperlink"/>
    <w:basedOn w:val="DefaultParagraphFont"/>
    <w:uiPriority w:val="99"/>
    <w:semiHidden/>
    <w:unhideWhenUsed/>
    <w:rsid w:val="00D85457"/>
    <w:rPr>
      <w:color w:val="800080" w:themeColor="followedHyperlink"/>
      <w:u w:val="single"/>
    </w:rPr>
  </w:style>
  <w:style w:type="paragraph" w:styleId="NormalWeb">
    <w:name w:val="Normal (Web)"/>
    <w:basedOn w:val="Normal"/>
    <w:uiPriority w:val="99"/>
    <w:unhideWhenUsed/>
    <w:rsid w:val="000E7815"/>
    <w:pPr>
      <w:spacing w:before="100" w:beforeAutospacing="1" w:after="100" w:afterAutospacing="1"/>
    </w:pPr>
    <w:rPr>
      <w:rFonts w:ascii="Times" w:eastAsia="Times New Roman" w:hAnsi="Times" w:cs="Times New Roman"/>
      <w:sz w:val="20"/>
      <w:szCs w:val="20"/>
      <w:lang w:val="en-GB"/>
    </w:rPr>
  </w:style>
  <w:style w:type="character" w:styleId="CommentReference">
    <w:name w:val="annotation reference"/>
    <w:basedOn w:val="DefaultParagraphFont"/>
    <w:uiPriority w:val="99"/>
    <w:semiHidden/>
    <w:unhideWhenUsed/>
    <w:rsid w:val="003C154B"/>
    <w:rPr>
      <w:sz w:val="16"/>
      <w:szCs w:val="16"/>
    </w:rPr>
  </w:style>
  <w:style w:type="paragraph" w:styleId="CommentText">
    <w:name w:val="annotation text"/>
    <w:basedOn w:val="Normal"/>
    <w:link w:val="CommentTextChar"/>
    <w:uiPriority w:val="99"/>
    <w:semiHidden/>
    <w:unhideWhenUsed/>
    <w:rsid w:val="003C154B"/>
    <w:rPr>
      <w:sz w:val="20"/>
      <w:szCs w:val="20"/>
    </w:rPr>
  </w:style>
  <w:style w:type="character" w:customStyle="1" w:styleId="CommentTextChar">
    <w:name w:val="Comment Text Char"/>
    <w:basedOn w:val="DefaultParagraphFont"/>
    <w:link w:val="CommentText"/>
    <w:uiPriority w:val="99"/>
    <w:semiHidden/>
    <w:rsid w:val="003C154B"/>
    <w:rPr>
      <w:sz w:val="20"/>
      <w:szCs w:val="20"/>
    </w:rPr>
  </w:style>
  <w:style w:type="paragraph" w:styleId="CommentSubject">
    <w:name w:val="annotation subject"/>
    <w:basedOn w:val="CommentText"/>
    <w:next w:val="CommentText"/>
    <w:link w:val="CommentSubjectChar"/>
    <w:uiPriority w:val="99"/>
    <w:semiHidden/>
    <w:unhideWhenUsed/>
    <w:rsid w:val="003C154B"/>
    <w:rPr>
      <w:b/>
      <w:bCs/>
    </w:rPr>
  </w:style>
  <w:style w:type="character" w:customStyle="1" w:styleId="CommentSubjectChar">
    <w:name w:val="Comment Subject Char"/>
    <w:basedOn w:val="CommentTextChar"/>
    <w:link w:val="CommentSubject"/>
    <w:uiPriority w:val="99"/>
    <w:semiHidden/>
    <w:rsid w:val="003C154B"/>
    <w:rPr>
      <w:b/>
      <w:bCs/>
      <w:sz w:val="20"/>
      <w:szCs w:val="20"/>
    </w:rPr>
  </w:style>
  <w:style w:type="paragraph" w:styleId="Revision">
    <w:name w:val="Revision"/>
    <w:hidden/>
    <w:uiPriority w:val="99"/>
    <w:semiHidden/>
    <w:rsid w:val="003C1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glossaryDocument" Target="glossary/document.xml"/><Relationship Id="rId28" Type="http://schemas.openxmlformats.org/officeDocument/2006/relationships/theme" Target="theme/theme1.xml"/><Relationship Id="rId29" Type="http://schemas.microsoft.com/office/2011/relationships/people" Target="people.xml"/><Relationship Id="rId30" Type="http://schemas.microsoft.com/office/2011/relationships/commentsExtended" Target="commentsExtended.xml"/><Relationship Id="rId10" Type="http://schemas.openxmlformats.org/officeDocument/2006/relationships/hyperlink" Target="mailto:info@transitionkerry.org" TargetMode="External"/><Relationship Id="rId11" Type="http://schemas.openxmlformats.org/officeDocument/2006/relationships/hyperlink" Target="https://www.iregister.ie/v2/events/transition-kerry/" TargetMode="External"/><Relationship Id="rId12" Type="http://schemas.openxmlformats.org/officeDocument/2006/relationships/image" Target="media/image2.png"/><Relationship Id="rId13" Type="http://schemas.openxmlformats.org/officeDocument/2006/relationships/image" Target="media/image3.emf"/><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image" Target="media/image8.emf"/><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EA1F62BD4949340BD59B8C76702E9B6"/>
        <w:category>
          <w:name w:val="General"/>
          <w:gallery w:val="placeholder"/>
        </w:category>
        <w:types>
          <w:type w:val="bbPlcHdr"/>
        </w:types>
        <w:behaviors>
          <w:behavior w:val="content"/>
        </w:behaviors>
        <w:guid w:val="{F5C48284-6A6E-E442-80E0-0E2D53172802}"/>
      </w:docPartPr>
      <w:docPartBody>
        <w:p w:rsidR="008E32F4" w:rsidRDefault="002A1A7F" w:rsidP="002A1A7F">
          <w:pPr>
            <w:pStyle w:val="AEA1F62BD4949340BD59B8C76702E9B6"/>
          </w:pPr>
          <w:r>
            <w:t>[Type text]</w:t>
          </w:r>
        </w:p>
      </w:docPartBody>
    </w:docPart>
    <w:docPart>
      <w:docPartPr>
        <w:name w:val="648F01667180EC4E850970F921D6C5C8"/>
        <w:category>
          <w:name w:val="General"/>
          <w:gallery w:val="placeholder"/>
        </w:category>
        <w:types>
          <w:type w:val="bbPlcHdr"/>
        </w:types>
        <w:behaviors>
          <w:behavior w:val="content"/>
        </w:behaviors>
        <w:guid w:val="{A64CF4A9-00D9-1747-9AD0-0662C9A54217}"/>
      </w:docPartPr>
      <w:docPartBody>
        <w:p w:rsidR="008E32F4" w:rsidRDefault="002A1A7F" w:rsidP="002A1A7F">
          <w:pPr>
            <w:pStyle w:val="648F01667180EC4E850970F921D6C5C8"/>
          </w:pPr>
          <w:r>
            <w:t>[Type text]</w:t>
          </w:r>
        </w:p>
      </w:docPartBody>
    </w:docPart>
    <w:docPart>
      <w:docPartPr>
        <w:name w:val="7E5062F08CF55043BA68528B93BFAB5D"/>
        <w:category>
          <w:name w:val="General"/>
          <w:gallery w:val="placeholder"/>
        </w:category>
        <w:types>
          <w:type w:val="bbPlcHdr"/>
        </w:types>
        <w:behaviors>
          <w:behavior w:val="content"/>
        </w:behaviors>
        <w:guid w:val="{403DE401-85F8-A743-82F7-EBBE980CD271}"/>
      </w:docPartPr>
      <w:docPartBody>
        <w:p w:rsidR="008E32F4" w:rsidRDefault="002A1A7F" w:rsidP="002A1A7F">
          <w:pPr>
            <w:pStyle w:val="7E5062F08CF55043BA68528B93BFAB5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A7F"/>
    <w:rsid w:val="002A1A7F"/>
    <w:rsid w:val="00505677"/>
    <w:rsid w:val="005C5A1D"/>
    <w:rsid w:val="008E32F4"/>
    <w:rsid w:val="00B83444"/>
    <w:rsid w:val="00E47CBE"/>
    <w:rsid w:val="00FA59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A1F62BD4949340BD59B8C76702E9B6">
    <w:name w:val="AEA1F62BD4949340BD59B8C76702E9B6"/>
    <w:rsid w:val="002A1A7F"/>
  </w:style>
  <w:style w:type="paragraph" w:customStyle="1" w:styleId="648F01667180EC4E850970F921D6C5C8">
    <w:name w:val="648F01667180EC4E850970F921D6C5C8"/>
    <w:rsid w:val="002A1A7F"/>
  </w:style>
  <w:style w:type="paragraph" w:customStyle="1" w:styleId="7E5062F08CF55043BA68528B93BFAB5D">
    <w:name w:val="7E5062F08CF55043BA68528B93BFAB5D"/>
    <w:rsid w:val="002A1A7F"/>
  </w:style>
  <w:style w:type="paragraph" w:customStyle="1" w:styleId="997E1E0BED22C24B876FD7551CF674AA">
    <w:name w:val="997E1E0BED22C24B876FD7551CF674AA"/>
    <w:rsid w:val="002A1A7F"/>
  </w:style>
  <w:style w:type="paragraph" w:customStyle="1" w:styleId="6A948204D57C12449B9E71FBC4A6A04D">
    <w:name w:val="6A948204D57C12449B9E71FBC4A6A04D"/>
    <w:rsid w:val="002A1A7F"/>
  </w:style>
  <w:style w:type="paragraph" w:customStyle="1" w:styleId="141CB87DAED9CF44879C4FC898AD8477">
    <w:name w:val="141CB87DAED9CF44879C4FC898AD8477"/>
    <w:rsid w:val="002A1A7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A1F62BD4949340BD59B8C76702E9B6">
    <w:name w:val="AEA1F62BD4949340BD59B8C76702E9B6"/>
    <w:rsid w:val="002A1A7F"/>
  </w:style>
  <w:style w:type="paragraph" w:customStyle="1" w:styleId="648F01667180EC4E850970F921D6C5C8">
    <w:name w:val="648F01667180EC4E850970F921D6C5C8"/>
    <w:rsid w:val="002A1A7F"/>
  </w:style>
  <w:style w:type="paragraph" w:customStyle="1" w:styleId="7E5062F08CF55043BA68528B93BFAB5D">
    <w:name w:val="7E5062F08CF55043BA68528B93BFAB5D"/>
    <w:rsid w:val="002A1A7F"/>
  </w:style>
  <w:style w:type="paragraph" w:customStyle="1" w:styleId="997E1E0BED22C24B876FD7551CF674AA">
    <w:name w:val="997E1E0BED22C24B876FD7551CF674AA"/>
    <w:rsid w:val="002A1A7F"/>
  </w:style>
  <w:style w:type="paragraph" w:customStyle="1" w:styleId="6A948204D57C12449B9E71FBC4A6A04D">
    <w:name w:val="6A948204D57C12449B9E71FBC4A6A04D"/>
    <w:rsid w:val="002A1A7F"/>
  </w:style>
  <w:style w:type="paragraph" w:customStyle="1" w:styleId="141CB87DAED9CF44879C4FC898AD8477">
    <w:name w:val="141CB87DAED9CF44879C4FC898AD8477"/>
    <w:rsid w:val="002A1A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5B329-8E5D-6E4D-A0B7-A2C7D52F4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560</Words>
  <Characters>3194</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Hazel Tree Design</Company>
  <LinksUpToDate>false</LinksUpToDate>
  <CharactersWithSpaces>3747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Power</dc:creator>
  <cp:keywords/>
  <dc:description/>
  <cp:lastModifiedBy>Niamh Ni dhuill</cp:lastModifiedBy>
  <cp:revision>2</cp:revision>
  <cp:lastPrinted>2015-01-06T11:30:00Z</cp:lastPrinted>
  <dcterms:created xsi:type="dcterms:W3CDTF">2017-10-18T23:36:00Z</dcterms:created>
  <dcterms:modified xsi:type="dcterms:W3CDTF">2017-10-18T23:36:00Z</dcterms:modified>
</cp:coreProperties>
</file>